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beforeLines="100" w:after="240" w:afterLines="100"/>
        <w:ind w:firstLine="0" w:firstLineChars="0"/>
        <w:jc w:val="center"/>
        <w:rPr>
          <w:rFonts w:eastAsia="黑体"/>
          <w:sz w:val="40"/>
          <w:szCs w:val="32"/>
        </w:rPr>
      </w:pPr>
    </w:p>
    <w:p>
      <w:pPr>
        <w:spacing w:before="240" w:beforeLines="100" w:after="240" w:afterLines="100"/>
        <w:ind w:firstLine="0" w:firstLineChars="0"/>
        <w:jc w:val="center"/>
        <w:rPr>
          <w:rFonts w:eastAsia="黑体"/>
          <w:sz w:val="36"/>
          <w:szCs w:val="32"/>
        </w:rPr>
      </w:pPr>
    </w:p>
    <w:p>
      <w:pPr>
        <w:spacing w:after="120"/>
        <w:ind w:firstLine="0" w:firstLineChars="0"/>
        <w:jc w:val="center"/>
        <w:rPr>
          <w:b/>
          <w:sz w:val="48"/>
          <w:szCs w:val="44"/>
        </w:rPr>
      </w:pPr>
      <w:r>
        <w:rPr>
          <w:b/>
          <w:sz w:val="48"/>
          <w:szCs w:val="44"/>
        </w:rPr>
        <w:t>实验站</w:t>
      </w:r>
      <w:r>
        <w:rPr>
          <w:rFonts w:hint="eastAsia"/>
          <w:b/>
          <w:sz w:val="48"/>
          <w:szCs w:val="44"/>
        </w:rPr>
        <w:t>本体与传感探测系统</w:t>
      </w:r>
    </w:p>
    <w:p>
      <w:pPr>
        <w:spacing w:after="120"/>
        <w:ind w:firstLine="0" w:firstLineChars="0"/>
        <w:jc w:val="center"/>
        <w:rPr>
          <w:b/>
          <w:sz w:val="48"/>
          <w:szCs w:val="44"/>
        </w:rPr>
      </w:pPr>
      <w:r>
        <w:rPr>
          <w:rFonts w:hint="eastAsia"/>
          <w:b/>
          <w:sz w:val="48"/>
          <w:szCs w:val="44"/>
        </w:rPr>
        <w:t>交互作业规定</w:t>
      </w:r>
    </w:p>
    <w:p>
      <w:pPr>
        <w:spacing w:before="240" w:beforeLines="100" w:after="240" w:afterLines="100"/>
        <w:ind w:firstLine="0" w:firstLineChars="0"/>
        <w:jc w:val="center"/>
        <w:rPr>
          <w:rFonts w:eastAsia="黑体"/>
          <w:sz w:val="40"/>
          <w:szCs w:val="32"/>
        </w:rPr>
      </w:pPr>
    </w:p>
    <w:p>
      <w:pPr>
        <w:spacing w:before="240" w:beforeLines="100" w:after="240" w:afterLines="100"/>
        <w:ind w:firstLine="0" w:firstLineChars="0"/>
        <w:jc w:val="center"/>
        <w:rPr>
          <w:rFonts w:eastAsia="黑体"/>
          <w:sz w:val="40"/>
          <w:szCs w:val="32"/>
        </w:rPr>
      </w:pPr>
    </w:p>
    <w:p>
      <w:pPr>
        <w:spacing w:before="240" w:beforeLines="100" w:after="240" w:afterLines="100"/>
        <w:ind w:firstLine="0" w:firstLineChars="0"/>
        <w:jc w:val="center"/>
        <w:rPr>
          <w:rFonts w:eastAsia="黑体"/>
          <w:sz w:val="40"/>
          <w:szCs w:val="32"/>
        </w:rPr>
      </w:pPr>
    </w:p>
    <w:p>
      <w:pPr>
        <w:spacing w:before="240" w:beforeLines="100" w:after="240" w:afterLines="100"/>
        <w:ind w:firstLine="0" w:firstLineChars="0"/>
        <w:jc w:val="center"/>
        <w:rPr>
          <w:rFonts w:eastAsia="黑体"/>
          <w:sz w:val="40"/>
          <w:szCs w:val="32"/>
        </w:rPr>
      </w:pPr>
    </w:p>
    <w:p>
      <w:pPr>
        <w:spacing w:before="240" w:beforeLines="100" w:after="240" w:afterLines="100"/>
        <w:ind w:firstLine="0" w:firstLineChars="0"/>
        <w:jc w:val="center"/>
        <w:rPr>
          <w:rFonts w:eastAsia="黑体"/>
          <w:sz w:val="40"/>
          <w:szCs w:val="32"/>
        </w:rPr>
      </w:pPr>
    </w:p>
    <w:p>
      <w:pPr>
        <w:spacing w:before="240" w:beforeLines="100" w:after="240" w:afterLines="100"/>
        <w:ind w:firstLine="0" w:firstLineChars="0"/>
        <w:jc w:val="center"/>
        <w:rPr>
          <w:rFonts w:eastAsia="黑体"/>
          <w:sz w:val="40"/>
          <w:szCs w:val="32"/>
        </w:rPr>
      </w:pPr>
    </w:p>
    <w:p>
      <w:pPr>
        <w:spacing w:before="240" w:beforeLines="100" w:after="240" w:afterLines="100"/>
        <w:ind w:firstLine="0" w:firstLineChars="0"/>
        <w:jc w:val="center"/>
        <w:rPr>
          <w:rFonts w:eastAsia="黑体"/>
          <w:sz w:val="40"/>
          <w:szCs w:val="32"/>
        </w:rPr>
      </w:pPr>
    </w:p>
    <w:p>
      <w:pPr>
        <w:spacing w:before="240" w:beforeLines="100" w:after="240" w:afterLines="100"/>
        <w:ind w:firstLine="0" w:firstLineChars="0"/>
        <w:jc w:val="center"/>
        <w:rPr>
          <w:rFonts w:eastAsia="黑体"/>
          <w:sz w:val="40"/>
          <w:szCs w:val="32"/>
        </w:rPr>
      </w:pPr>
    </w:p>
    <w:p>
      <w:pPr>
        <w:spacing w:before="72" w:after="120"/>
        <w:ind w:firstLine="0" w:firstLineChars="0"/>
        <w:jc w:val="center"/>
        <w:rPr>
          <w:b/>
          <w:sz w:val="32"/>
        </w:rPr>
      </w:pPr>
      <w:r>
        <w:rPr>
          <w:b/>
          <w:sz w:val="32"/>
        </w:rPr>
        <w:t>中国科学院深海科学与工程研究所</w:t>
      </w:r>
    </w:p>
    <w:p>
      <w:pPr>
        <w:spacing w:after="120"/>
        <w:ind w:firstLine="0" w:firstLineChars="0"/>
        <w:jc w:val="center"/>
        <w:rPr>
          <w:b/>
          <w:sz w:val="32"/>
        </w:rPr>
      </w:pPr>
      <w:r>
        <w:rPr>
          <w:b/>
          <w:sz w:val="32"/>
        </w:rPr>
        <w:t>2024年01月24日</w:t>
      </w:r>
    </w:p>
    <w:p>
      <w:pPr>
        <w:spacing w:after="0" w:afterLines="0" w:line="240" w:lineRule="auto"/>
        <w:ind w:firstLine="0" w:firstLineChars="0"/>
        <w:rPr>
          <w:sz w:val="32"/>
          <w:szCs w:val="32"/>
        </w:rPr>
        <w:sectPr>
          <w:headerReference r:id="rId7" w:type="first"/>
          <w:footerReference r:id="rId10" w:type="first"/>
          <w:headerReference r:id="rId5" w:type="default"/>
          <w:footerReference r:id="rId8" w:type="default"/>
          <w:headerReference r:id="rId6" w:type="even"/>
          <w:footerReference r:id="rId9" w:type="even"/>
          <w:pgSz w:w="11906" w:h="16838"/>
          <w:pgMar w:top="1440" w:right="1077" w:bottom="1440" w:left="1077" w:header="907" w:footer="964" w:gutter="0"/>
          <w:cols w:space="720" w:num="1"/>
          <w:docGrid w:linePitch="326" w:charSpace="0"/>
        </w:sectPr>
      </w:pPr>
    </w:p>
    <w:p>
      <w:pPr>
        <w:spacing w:after="120"/>
        <w:ind w:firstLine="0" w:firstLineChars="0"/>
        <w:jc w:val="center"/>
        <w:rPr>
          <w:b/>
          <w:sz w:val="32"/>
        </w:rPr>
      </w:pPr>
    </w:p>
    <w:p>
      <w:pPr>
        <w:spacing w:after="120"/>
        <w:ind w:firstLine="0" w:firstLineChars="0"/>
        <w:jc w:val="center"/>
        <w:rPr>
          <w:b/>
          <w:sz w:val="32"/>
        </w:rPr>
      </w:pPr>
    </w:p>
    <w:p>
      <w:pPr>
        <w:spacing w:after="120"/>
        <w:ind w:firstLine="560"/>
      </w:pPr>
    </w:p>
    <w:p>
      <w:pPr>
        <w:pStyle w:val="10"/>
        <w:tabs>
          <w:tab w:val="center" w:pos="4677"/>
          <w:tab w:val="left" w:pos="7845"/>
        </w:tabs>
        <w:spacing w:after="120"/>
        <w:ind w:firstLine="0" w:firstLineChars="0"/>
        <w:rPr>
          <w:rFonts w:ascii="Times New Roman" w:hAnsi="Times New Roman"/>
          <w:sz w:val="32"/>
          <w:szCs w:val="32"/>
        </w:rPr>
      </w:pPr>
      <w:r>
        <w:rPr>
          <w:rFonts w:ascii="Times New Roman" w:hAnsi="Times New Roman"/>
          <w:sz w:val="32"/>
          <w:szCs w:val="32"/>
        </w:rPr>
        <w:t>版本记录</w:t>
      </w:r>
    </w:p>
    <w:tbl>
      <w:tblPr>
        <w:tblStyle w:val="12"/>
        <w:tblW w:w="799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1686"/>
        <w:gridCol w:w="3828"/>
        <w:gridCol w:w="247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jc w:val="center"/>
        </w:trPr>
        <w:tc>
          <w:tcPr>
            <w:tcW w:w="1686" w:type="dxa"/>
            <w:vAlign w:val="center"/>
          </w:tcPr>
          <w:p>
            <w:pPr>
              <w:pStyle w:val="24"/>
              <w:spacing w:before="120" w:beforeLines="50" w:after="0" w:afterLines="0"/>
              <w:ind w:left="0" w:right="0" w:firstLine="0" w:firstLineChars="0"/>
              <w:rPr>
                <w:rFonts w:ascii="Times New Roman" w:hAnsi="Times New Roman"/>
                <w:b/>
                <w:bCs/>
              </w:rPr>
            </w:pPr>
            <w:r>
              <w:rPr>
                <w:rFonts w:ascii="Times New Roman" w:hAnsi="Times New Roman"/>
                <w:b/>
                <w:bCs/>
              </w:rPr>
              <w:t>版本号</w:t>
            </w:r>
          </w:p>
        </w:tc>
        <w:tc>
          <w:tcPr>
            <w:tcW w:w="3828" w:type="dxa"/>
            <w:vAlign w:val="center"/>
          </w:tcPr>
          <w:p>
            <w:pPr>
              <w:pStyle w:val="24"/>
              <w:spacing w:before="120" w:beforeLines="50" w:after="0" w:afterLines="0"/>
              <w:ind w:left="0" w:right="0" w:firstLine="0" w:firstLineChars="0"/>
              <w:rPr>
                <w:rFonts w:ascii="Times New Roman" w:hAnsi="Times New Roman"/>
                <w:b/>
                <w:bCs/>
              </w:rPr>
            </w:pPr>
            <w:r>
              <w:rPr>
                <w:rFonts w:ascii="Times New Roman" w:hAnsi="Times New Roman"/>
                <w:b/>
                <w:bCs/>
              </w:rPr>
              <w:t>发布说明</w:t>
            </w:r>
          </w:p>
        </w:tc>
        <w:tc>
          <w:tcPr>
            <w:tcW w:w="2479" w:type="dxa"/>
            <w:vAlign w:val="center"/>
          </w:tcPr>
          <w:p>
            <w:pPr>
              <w:pStyle w:val="24"/>
              <w:spacing w:before="120" w:beforeLines="50" w:after="0" w:afterLines="0"/>
              <w:ind w:left="0" w:right="0" w:firstLine="0" w:firstLineChars="0"/>
              <w:rPr>
                <w:rFonts w:ascii="Times New Roman" w:hAnsi="Times New Roman"/>
                <w:b/>
                <w:bCs/>
              </w:rPr>
            </w:pPr>
            <w:r>
              <w:rPr>
                <w:rFonts w:ascii="Times New Roman" w:hAnsi="Times New Roman"/>
                <w:b/>
                <w:bCs/>
              </w:rPr>
              <w:t>发布日期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jc w:val="center"/>
        </w:trPr>
        <w:tc>
          <w:tcPr>
            <w:tcW w:w="1686" w:type="dxa"/>
            <w:vAlign w:val="center"/>
          </w:tcPr>
          <w:p>
            <w:pPr>
              <w:pStyle w:val="24"/>
              <w:spacing w:before="120" w:beforeLines="50" w:after="0" w:afterLines="0"/>
              <w:ind w:left="0" w:right="0" w:firstLine="0" w:firstLineChars="0"/>
              <w:rPr>
                <w:rFonts w:ascii="Times New Roman" w:hAnsi="Times New Roman"/>
              </w:rPr>
            </w:pPr>
            <w:r>
              <w:rPr>
                <w:rFonts w:ascii="Times New Roman" w:hAnsi="Times New Roman"/>
              </w:rPr>
              <w:t>V1.0</w:t>
            </w:r>
          </w:p>
        </w:tc>
        <w:tc>
          <w:tcPr>
            <w:tcW w:w="3828" w:type="dxa"/>
            <w:vAlign w:val="center"/>
          </w:tcPr>
          <w:p>
            <w:pPr>
              <w:pStyle w:val="24"/>
              <w:spacing w:before="120" w:beforeLines="50" w:after="0" w:afterLines="0"/>
              <w:ind w:left="0" w:right="0" w:firstLine="0" w:firstLineChars="0"/>
              <w:jc w:val="both"/>
              <w:rPr>
                <w:rFonts w:ascii="Times New Roman" w:hAnsi="Times New Roman"/>
              </w:rPr>
            </w:pPr>
            <w:r>
              <w:rPr>
                <w:rFonts w:ascii="Times New Roman" w:hAnsi="Times New Roman"/>
              </w:rPr>
              <w:t>第一次编写</w:t>
            </w:r>
          </w:p>
        </w:tc>
        <w:tc>
          <w:tcPr>
            <w:tcW w:w="2479" w:type="dxa"/>
            <w:vAlign w:val="center"/>
          </w:tcPr>
          <w:p>
            <w:pPr>
              <w:pStyle w:val="24"/>
              <w:spacing w:before="120" w:beforeLines="50" w:after="0" w:afterLines="0"/>
              <w:ind w:left="0" w:right="0" w:firstLine="0" w:firstLineChars="0"/>
              <w:rPr>
                <w:rFonts w:ascii="Times New Roman" w:hAnsi="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jc w:val="center"/>
        </w:trPr>
        <w:tc>
          <w:tcPr>
            <w:tcW w:w="1686" w:type="dxa"/>
            <w:vAlign w:val="center"/>
          </w:tcPr>
          <w:p>
            <w:pPr>
              <w:pStyle w:val="24"/>
              <w:spacing w:before="120" w:beforeLines="50" w:after="0" w:afterLines="0"/>
              <w:ind w:left="0" w:right="0" w:firstLine="0" w:firstLineChars="0"/>
              <w:rPr>
                <w:rFonts w:ascii="Times New Roman" w:hAnsi="Times New Roman"/>
              </w:rPr>
            </w:pPr>
          </w:p>
        </w:tc>
        <w:tc>
          <w:tcPr>
            <w:tcW w:w="3828" w:type="dxa"/>
            <w:vAlign w:val="center"/>
          </w:tcPr>
          <w:p>
            <w:pPr>
              <w:pStyle w:val="24"/>
              <w:spacing w:before="120" w:beforeLines="50" w:after="0" w:afterLines="0"/>
              <w:ind w:left="0" w:right="0" w:firstLine="0" w:firstLineChars="0"/>
              <w:rPr>
                <w:rFonts w:ascii="Times New Roman" w:hAnsi="Times New Roman"/>
              </w:rPr>
            </w:pPr>
          </w:p>
        </w:tc>
        <w:tc>
          <w:tcPr>
            <w:tcW w:w="2479" w:type="dxa"/>
            <w:vAlign w:val="center"/>
          </w:tcPr>
          <w:p>
            <w:pPr>
              <w:pStyle w:val="24"/>
              <w:spacing w:before="120" w:beforeLines="50" w:after="0" w:afterLines="0"/>
              <w:ind w:left="0" w:right="0" w:firstLine="0" w:firstLineChars="0"/>
              <w:rPr>
                <w:rFonts w:ascii="Times New Roman" w:hAnsi="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jc w:val="center"/>
        </w:trPr>
        <w:tc>
          <w:tcPr>
            <w:tcW w:w="1686" w:type="dxa"/>
            <w:vAlign w:val="center"/>
          </w:tcPr>
          <w:p>
            <w:pPr>
              <w:pStyle w:val="24"/>
              <w:spacing w:before="120" w:beforeLines="50" w:after="0" w:afterLines="0"/>
              <w:ind w:left="0" w:right="0" w:firstLine="0" w:firstLineChars="0"/>
              <w:rPr>
                <w:rFonts w:ascii="Times New Roman" w:hAnsi="Times New Roman"/>
              </w:rPr>
            </w:pPr>
          </w:p>
        </w:tc>
        <w:tc>
          <w:tcPr>
            <w:tcW w:w="3828" w:type="dxa"/>
            <w:vAlign w:val="center"/>
          </w:tcPr>
          <w:p>
            <w:pPr>
              <w:pStyle w:val="24"/>
              <w:spacing w:before="120" w:beforeLines="50" w:after="0" w:afterLines="0"/>
              <w:ind w:left="0" w:right="0" w:firstLine="0" w:firstLineChars="0"/>
              <w:rPr>
                <w:rFonts w:ascii="Times New Roman" w:hAnsi="Times New Roman"/>
              </w:rPr>
            </w:pPr>
          </w:p>
        </w:tc>
        <w:tc>
          <w:tcPr>
            <w:tcW w:w="2479" w:type="dxa"/>
            <w:vAlign w:val="center"/>
          </w:tcPr>
          <w:p>
            <w:pPr>
              <w:pStyle w:val="24"/>
              <w:spacing w:before="120" w:beforeLines="50" w:after="0" w:afterLines="0"/>
              <w:ind w:left="0" w:right="0" w:firstLine="0" w:firstLineChars="0"/>
              <w:rPr>
                <w:rFonts w:ascii="Times New Roman" w:hAnsi="Times New Roman"/>
                <w:u w:val="singl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jc w:val="center"/>
        </w:trPr>
        <w:tc>
          <w:tcPr>
            <w:tcW w:w="1686" w:type="dxa"/>
            <w:vAlign w:val="center"/>
          </w:tcPr>
          <w:p>
            <w:pPr>
              <w:pStyle w:val="24"/>
              <w:spacing w:before="120" w:beforeLines="50" w:after="0" w:afterLines="0"/>
              <w:ind w:left="0" w:right="0" w:firstLine="0" w:firstLineChars="0"/>
              <w:rPr>
                <w:rFonts w:ascii="Times New Roman" w:hAnsi="Times New Roman"/>
              </w:rPr>
            </w:pPr>
          </w:p>
        </w:tc>
        <w:tc>
          <w:tcPr>
            <w:tcW w:w="3828" w:type="dxa"/>
            <w:vAlign w:val="center"/>
          </w:tcPr>
          <w:p>
            <w:pPr>
              <w:pStyle w:val="24"/>
              <w:spacing w:before="120" w:beforeLines="50" w:after="0" w:afterLines="0"/>
              <w:ind w:left="0" w:right="0" w:firstLine="0" w:firstLineChars="0"/>
              <w:rPr>
                <w:rFonts w:ascii="Times New Roman" w:hAnsi="Times New Roman"/>
                <w:u w:val="single"/>
              </w:rPr>
            </w:pPr>
          </w:p>
        </w:tc>
        <w:tc>
          <w:tcPr>
            <w:tcW w:w="2479" w:type="dxa"/>
            <w:vAlign w:val="center"/>
          </w:tcPr>
          <w:p>
            <w:pPr>
              <w:pStyle w:val="24"/>
              <w:spacing w:before="120" w:beforeLines="50" w:after="0" w:afterLines="0"/>
              <w:ind w:left="0" w:right="0" w:firstLine="0" w:firstLineChars="0"/>
              <w:rPr>
                <w:rFonts w:ascii="Times New Roman" w:hAnsi="Times New Roman"/>
                <w:u w:val="single"/>
              </w:rPr>
            </w:pPr>
          </w:p>
        </w:tc>
      </w:tr>
    </w:tbl>
    <w:p>
      <w:pPr>
        <w:spacing w:after="120"/>
        <w:ind w:firstLine="560"/>
      </w:pPr>
    </w:p>
    <w:p>
      <w:pPr>
        <w:spacing w:after="120"/>
        <w:ind w:firstLine="560"/>
      </w:pPr>
    </w:p>
    <w:p>
      <w:pPr>
        <w:spacing w:after="120"/>
        <w:ind w:firstLine="0" w:firstLineChars="0"/>
      </w:pPr>
    </w:p>
    <w:p>
      <w:pPr>
        <w:tabs>
          <w:tab w:val="left" w:pos="4253"/>
          <w:tab w:val="left" w:pos="7797"/>
        </w:tabs>
        <w:adjustRightInd w:val="0"/>
        <w:spacing w:before="240" w:beforeLines="100" w:after="240" w:afterLines="100"/>
        <w:ind w:firstLine="0" w:firstLineChars="0"/>
        <w:jc w:val="distribute"/>
        <w:rPr>
          <w:sz w:val="32"/>
          <w:szCs w:val="32"/>
        </w:rPr>
      </w:pPr>
      <w:r>
        <w:rPr>
          <w:sz w:val="32"/>
          <w:szCs w:val="32"/>
        </w:rPr>
        <w:t>编写：</w:t>
      </w:r>
      <w:r>
        <w:rPr>
          <w:sz w:val="32"/>
          <w:szCs w:val="32"/>
          <w:u w:val="single"/>
        </w:rPr>
        <w:tab/>
      </w:r>
      <w:r>
        <w:rPr>
          <w:sz w:val="32"/>
          <w:szCs w:val="32"/>
        </w:rPr>
        <w:t>日期：</w:t>
      </w:r>
      <w:r>
        <w:rPr>
          <w:sz w:val="32"/>
          <w:szCs w:val="32"/>
          <w:u w:val="single"/>
        </w:rPr>
        <w:tab/>
      </w:r>
    </w:p>
    <w:p>
      <w:pPr>
        <w:tabs>
          <w:tab w:val="left" w:pos="4253"/>
          <w:tab w:val="left" w:pos="7797"/>
        </w:tabs>
        <w:adjustRightInd w:val="0"/>
        <w:spacing w:before="240" w:beforeLines="100" w:after="240" w:afterLines="100"/>
        <w:ind w:firstLine="0" w:firstLineChars="0"/>
        <w:jc w:val="distribute"/>
        <w:rPr>
          <w:sz w:val="32"/>
          <w:szCs w:val="32"/>
        </w:rPr>
      </w:pPr>
      <w:r>
        <w:rPr>
          <w:sz w:val="32"/>
          <w:szCs w:val="32"/>
        </w:rPr>
        <w:t>校对：</w:t>
      </w:r>
      <w:r>
        <w:rPr>
          <w:sz w:val="32"/>
          <w:szCs w:val="32"/>
          <w:u w:val="single"/>
        </w:rPr>
        <w:tab/>
      </w:r>
      <w:r>
        <w:rPr>
          <w:sz w:val="32"/>
          <w:szCs w:val="32"/>
        </w:rPr>
        <w:t>日期：</w:t>
      </w:r>
      <w:r>
        <w:rPr>
          <w:sz w:val="32"/>
          <w:szCs w:val="32"/>
          <w:u w:val="single"/>
        </w:rPr>
        <w:tab/>
      </w:r>
    </w:p>
    <w:p>
      <w:pPr>
        <w:tabs>
          <w:tab w:val="left" w:pos="709"/>
          <w:tab w:val="left" w:pos="4253"/>
          <w:tab w:val="left" w:pos="7797"/>
        </w:tabs>
        <w:adjustRightInd w:val="0"/>
        <w:spacing w:before="240" w:beforeLines="100" w:after="240" w:afterLines="100"/>
        <w:ind w:firstLine="0" w:firstLineChars="0"/>
        <w:jc w:val="distribute"/>
        <w:rPr>
          <w:sz w:val="32"/>
          <w:szCs w:val="32"/>
        </w:rPr>
      </w:pPr>
      <w:r>
        <w:rPr>
          <w:sz w:val="32"/>
          <w:szCs w:val="32"/>
        </w:rPr>
        <w:t>审核：</w:t>
      </w:r>
      <w:r>
        <w:rPr>
          <w:sz w:val="32"/>
          <w:szCs w:val="32"/>
          <w:u w:val="single"/>
        </w:rPr>
        <w:tab/>
      </w:r>
      <w:r>
        <w:rPr>
          <w:sz w:val="32"/>
          <w:szCs w:val="32"/>
        </w:rPr>
        <w:t>日期：</w:t>
      </w:r>
      <w:r>
        <w:rPr>
          <w:sz w:val="32"/>
          <w:szCs w:val="32"/>
          <w:u w:val="single"/>
        </w:rPr>
        <w:tab/>
      </w:r>
    </w:p>
    <w:p>
      <w:pPr>
        <w:tabs>
          <w:tab w:val="left" w:pos="709"/>
          <w:tab w:val="left" w:pos="4253"/>
          <w:tab w:val="left" w:pos="7797"/>
        </w:tabs>
        <w:adjustRightInd w:val="0"/>
        <w:spacing w:before="240" w:beforeLines="100" w:after="240" w:afterLines="100"/>
        <w:ind w:firstLine="0" w:firstLineChars="0"/>
        <w:jc w:val="distribute"/>
        <w:rPr>
          <w:sz w:val="32"/>
          <w:szCs w:val="32"/>
        </w:rPr>
      </w:pPr>
      <w:r>
        <w:rPr>
          <w:sz w:val="32"/>
          <w:szCs w:val="32"/>
        </w:rPr>
        <w:t>批准：</w:t>
      </w:r>
      <w:r>
        <w:rPr>
          <w:sz w:val="32"/>
          <w:szCs w:val="32"/>
          <w:u w:val="single"/>
        </w:rPr>
        <w:tab/>
      </w:r>
      <w:r>
        <w:rPr>
          <w:sz w:val="32"/>
          <w:szCs w:val="32"/>
        </w:rPr>
        <w:t>日期：</w:t>
      </w:r>
      <w:r>
        <w:rPr>
          <w:sz w:val="32"/>
          <w:szCs w:val="32"/>
          <w:u w:val="single"/>
        </w:rPr>
        <w:tab/>
      </w:r>
    </w:p>
    <w:p>
      <w:pPr>
        <w:tabs>
          <w:tab w:val="left" w:pos="709"/>
          <w:tab w:val="left" w:pos="4253"/>
          <w:tab w:val="left" w:pos="7797"/>
        </w:tabs>
        <w:spacing w:before="240" w:beforeLines="100" w:after="240" w:afterLines="100"/>
        <w:ind w:firstLine="640"/>
        <w:rPr>
          <w:sz w:val="32"/>
          <w:szCs w:val="32"/>
        </w:rPr>
      </w:pPr>
    </w:p>
    <w:p>
      <w:pPr>
        <w:tabs>
          <w:tab w:val="left" w:pos="709"/>
          <w:tab w:val="left" w:pos="4253"/>
          <w:tab w:val="left" w:pos="7797"/>
        </w:tabs>
        <w:spacing w:before="240" w:beforeLines="100" w:after="240" w:afterLines="100"/>
        <w:ind w:firstLine="640"/>
        <w:rPr>
          <w:sz w:val="32"/>
          <w:szCs w:val="32"/>
        </w:rPr>
      </w:pPr>
    </w:p>
    <w:p>
      <w:pPr>
        <w:pStyle w:val="27"/>
        <w:numPr>
          <w:ilvl w:val="0"/>
          <w:numId w:val="0"/>
        </w:numPr>
        <w:spacing w:after="120"/>
        <w:rPr>
          <w:rFonts w:ascii="Times New Roman" w:hAnsi="Times New Roman" w:eastAsia="仿宋"/>
          <w:color w:val="auto"/>
          <w:lang w:val="zh-CN"/>
        </w:rPr>
      </w:pPr>
    </w:p>
    <w:p>
      <w:pPr>
        <w:pStyle w:val="27"/>
        <w:numPr>
          <w:ilvl w:val="0"/>
          <w:numId w:val="0"/>
        </w:numPr>
        <w:spacing w:after="120"/>
        <w:jc w:val="center"/>
        <w:rPr>
          <w:rFonts w:ascii="Times New Roman" w:hAnsi="Times New Roman" w:eastAsia="仿宋"/>
          <w:b/>
          <w:color w:val="auto"/>
        </w:rPr>
      </w:pPr>
      <w:r>
        <w:rPr>
          <w:rFonts w:ascii="Times New Roman" w:hAnsi="Times New Roman" w:eastAsia="仿宋"/>
          <w:b/>
          <w:color w:val="auto"/>
          <w:lang w:val="zh-CN"/>
        </w:rPr>
        <w:t>目  录</w:t>
      </w:r>
    </w:p>
    <w:p>
      <w:pPr>
        <w:pStyle w:val="9"/>
        <w:spacing w:after="120"/>
        <w:rPr>
          <w:rFonts w:asciiTheme="minorHAnsi" w:hAnsiTheme="minorHAnsi" w:eastAsiaTheme="minorEastAsia" w:cstheme="minorBidi"/>
          <w:b w:val="0"/>
          <w:bCs w:val="0"/>
          <w:caps w:val="0"/>
          <w:sz w:val="21"/>
          <w:szCs w:val="22"/>
        </w:rPr>
      </w:pPr>
      <w:r>
        <w:rPr>
          <w:szCs w:val="24"/>
        </w:rPr>
        <w:fldChar w:fldCharType="begin"/>
      </w:r>
      <w:r>
        <w:rPr>
          <w:szCs w:val="24"/>
        </w:rPr>
        <w:instrText xml:space="preserve"> TOC \o "1-3" \h \z \u </w:instrText>
      </w:r>
      <w:r>
        <w:rPr>
          <w:szCs w:val="24"/>
        </w:rPr>
        <w:fldChar w:fldCharType="separate"/>
      </w:r>
      <w:r>
        <w:fldChar w:fldCharType="begin"/>
      </w:r>
      <w:r>
        <w:instrText xml:space="preserve"> HYPERLINK \l "_Toc157017009" </w:instrText>
      </w:r>
      <w:r>
        <w:fldChar w:fldCharType="separate"/>
      </w:r>
      <w:r>
        <w:rPr>
          <w:rStyle w:val="15"/>
          <w:rFonts w:eastAsia="黑体"/>
        </w:rPr>
        <w:t>1</w:t>
      </w:r>
      <w:r>
        <w:rPr>
          <w:rFonts w:asciiTheme="minorHAnsi" w:hAnsiTheme="minorHAnsi" w:eastAsiaTheme="minorEastAsia" w:cstheme="minorBidi"/>
          <w:b w:val="0"/>
          <w:bCs w:val="0"/>
          <w:caps w:val="0"/>
          <w:sz w:val="21"/>
          <w:szCs w:val="22"/>
        </w:rPr>
        <w:tab/>
      </w:r>
      <w:r>
        <w:rPr>
          <w:rStyle w:val="15"/>
        </w:rPr>
        <w:t>范围</w:t>
      </w:r>
      <w:r>
        <w:tab/>
      </w:r>
      <w:r>
        <w:fldChar w:fldCharType="begin"/>
      </w:r>
      <w:r>
        <w:instrText xml:space="preserve"> PAGEREF _Toc157017009 \h </w:instrText>
      </w:r>
      <w:r>
        <w:fldChar w:fldCharType="separate"/>
      </w:r>
      <w:r>
        <w:t>1</w:t>
      </w:r>
      <w:r>
        <w:fldChar w:fldCharType="end"/>
      </w:r>
      <w:r>
        <w:fldChar w:fldCharType="end"/>
      </w:r>
    </w:p>
    <w:p>
      <w:pPr>
        <w:pStyle w:val="9"/>
        <w:spacing w:after="120"/>
        <w:rPr>
          <w:rFonts w:asciiTheme="minorHAnsi" w:hAnsiTheme="minorHAnsi" w:eastAsiaTheme="minorEastAsia" w:cstheme="minorBidi"/>
          <w:b w:val="0"/>
          <w:bCs w:val="0"/>
          <w:caps w:val="0"/>
          <w:sz w:val="21"/>
          <w:szCs w:val="22"/>
        </w:rPr>
      </w:pPr>
      <w:r>
        <w:fldChar w:fldCharType="begin"/>
      </w:r>
      <w:r>
        <w:instrText xml:space="preserve"> HYPERLINK \l "_Toc157017010" </w:instrText>
      </w:r>
      <w:r>
        <w:fldChar w:fldCharType="separate"/>
      </w:r>
      <w:r>
        <w:rPr>
          <w:rStyle w:val="15"/>
          <w:rFonts w:eastAsia="黑体"/>
        </w:rPr>
        <w:t>2</w:t>
      </w:r>
      <w:r>
        <w:rPr>
          <w:rFonts w:asciiTheme="minorHAnsi" w:hAnsiTheme="minorHAnsi" w:eastAsiaTheme="minorEastAsia" w:cstheme="minorBidi"/>
          <w:b w:val="0"/>
          <w:bCs w:val="0"/>
          <w:caps w:val="0"/>
          <w:sz w:val="21"/>
          <w:szCs w:val="22"/>
        </w:rPr>
        <w:tab/>
      </w:r>
      <w:r>
        <w:rPr>
          <w:rStyle w:val="15"/>
        </w:rPr>
        <w:t>设计依据</w:t>
      </w:r>
      <w:r>
        <w:tab/>
      </w:r>
      <w:r>
        <w:fldChar w:fldCharType="begin"/>
      </w:r>
      <w:r>
        <w:instrText xml:space="preserve"> PAGEREF _Toc157017010 \h </w:instrText>
      </w:r>
      <w:r>
        <w:fldChar w:fldCharType="separate"/>
      </w:r>
      <w:r>
        <w:t>1</w:t>
      </w:r>
      <w:r>
        <w:fldChar w:fldCharType="end"/>
      </w:r>
      <w:r>
        <w:fldChar w:fldCharType="end"/>
      </w:r>
    </w:p>
    <w:p>
      <w:pPr>
        <w:pStyle w:val="11"/>
        <w:tabs>
          <w:tab w:val="left" w:pos="1260"/>
        </w:tabs>
        <w:spacing w:after="120"/>
        <w:ind w:firstLine="560"/>
        <w:rPr>
          <w:rFonts w:asciiTheme="minorHAnsi" w:hAnsiTheme="minorHAnsi" w:eastAsiaTheme="minorEastAsia" w:cstheme="minorBidi"/>
          <w:smallCaps w:val="0"/>
          <w:sz w:val="21"/>
          <w:szCs w:val="22"/>
        </w:rPr>
      </w:pPr>
      <w:r>
        <w:fldChar w:fldCharType="begin"/>
      </w:r>
      <w:r>
        <w:instrText xml:space="preserve"> HYPERLINK \l "_Toc157017011" </w:instrText>
      </w:r>
      <w:r>
        <w:fldChar w:fldCharType="separate"/>
      </w:r>
      <w:r>
        <w:rPr>
          <w:rStyle w:val="15"/>
          <w:rFonts w:eastAsia="黑体"/>
        </w:rPr>
        <w:t>2.1</w:t>
      </w:r>
      <w:r>
        <w:rPr>
          <w:rFonts w:asciiTheme="minorHAnsi" w:hAnsiTheme="minorHAnsi" w:eastAsiaTheme="minorEastAsia" w:cstheme="minorBidi"/>
          <w:smallCaps w:val="0"/>
          <w:sz w:val="21"/>
          <w:szCs w:val="22"/>
        </w:rPr>
        <w:tab/>
      </w:r>
      <w:r>
        <w:rPr>
          <w:rStyle w:val="15"/>
        </w:rPr>
        <w:t>电气接口</w:t>
      </w:r>
      <w:r>
        <w:tab/>
      </w:r>
      <w:r>
        <w:fldChar w:fldCharType="begin"/>
      </w:r>
      <w:r>
        <w:instrText xml:space="preserve"> PAGEREF _Toc157017011 \h </w:instrText>
      </w:r>
      <w:r>
        <w:fldChar w:fldCharType="separate"/>
      </w:r>
      <w:r>
        <w:t>1</w:t>
      </w:r>
      <w:r>
        <w:fldChar w:fldCharType="end"/>
      </w:r>
      <w:r>
        <w:fldChar w:fldCharType="end"/>
      </w:r>
    </w:p>
    <w:p>
      <w:pPr>
        <w:pStyle w:val="11"/>
        <w:tabs>
          <w:tab w:val="left" w:pos="1260"/>
        </w:tabs>
        <w:spacing w:after="120"/>
        <w:ind w:firstLine="560"/>
        <w:rPr>
          <w:rFonts w:asciiTheme="minorHAnsi" w:hAnsiTheme="minorHAnsi" w:eastAsiaTheme="minorEastAsia" w:cstheme="minorBidi"/>
          <w:smallCaps w:val="0"/>
          <w:sz w:val="21"/>
          <w:szCs w:val="22"/>
        </w:rPr>
      </w:pPr>
      <w:r>
        <w:fldChar w:fldCharType="begin"/>
      </w:r>
      <w:r>
        <w:instrText xml:space="preserve"> HYPERLINK \l "_Toc157017012" </w:instrText>
      </w:r>
      <w:r>
        <w:fldChar w:fldCharType="separate"/>
      </w:r>
      <w:r>
        <w:rPr>
          <w:rStyle w:val="15"/>
          <w:rFonts w:eastAsia="黑体"/>
        </w:rPr>
        <w:t>2.2</w:t>
      </w:r>
      <w:r>
        <w:rPr>
          <w:rFonts w:asciiTheme="minorHAnsi" w:hAnsiTheme="minorHAnsi" w:eastAsiaTheme="minorEastAsia" w:cstheme="minorBidi"/>
          <w:smallCaps w:val="0"/>
          <w:sz w:val="21"/>
          <w:szCs w:val="22"/>
        </w:rPr>
        <w:tab/>
      </w:r>
      <w:r>
        <w:rPr>
          <w:rStyle w:val="15"/>
        </w:rPr>
        <w:t>能源需求</w:t>
      </w:r>
      <w:r>
        <w:tab/>
      </w:r>
      <w:r>
        <w:fldChar w:fldCharType="begin"/>
      </w:r>
      <w:r>
        <w:instrText xml:space="preserve"> PAGEREF _Toc157017012 \h </w:instrText>
      </w:r>
      <w:r>
        <w:fldChar w:fldCharType="separate"/>
      </w:r>
      <w:r>
        <w:t>2</w:t>
      </w:r>
      <w:r>
        <w:fldChar w:fldCharType="end"/>
      </w:r>
      <w:r>
        <w:fldChar w:fldCharType="end"/>
      </w:r>
    </w:p>
    <w:p>
      <w:pPr>
        <w:pStyle w:val="11"/>
        <w:tabs>
          <w:tab w:val="left" w:pos="1260"/>
        </w:tabs>
        <w:spacing w:after="120"/>
        <w:ind w:firstLine="560"/>
        <w:rPr>
          <w:rFonts w:asciiTheme="minorHAnsi" w:hAnsiTheme="minorHAnsi" w:eastAsiaTheme="minorEastAsia" w:cstheme="minorBidi"/>
          <w:smallCaps w:val="0"/>
          <w:sz w:val="21"/>
          <w:szCs w:val="22"/>
        </w:rPr>
      </w:pPr>
      <w:r>
        <w:fldChar w:fldCharType="begin"/>
      </w:r>
      <w:r>
        <w:instrText xml:space="preserve"> HYPERLINK \l "_Toc157017013" </w:instrText>
      </w:r>
      <w:r>
        <w:fldChar w:fldCharType="separate"/>
      </w:r>
      <w:r>
        <w:rPr>
          <w:rStyle w:val="15"/>
          <w:rFonts w:eastAsia="黑体"/>
        </w:rPr>
        <w:t>2.3</w:t>
      </w:r>
      <w:r>
        <w:rPr>
          <w:rFonts w:asciiTheme="minorHAnsi" w:hAnsiTheme="minorHAnsi" w:eastAsiaTheme="minorEastAsia" w:cstheme="minorBidi"/>
          <w:smallCaps w:val="0"/>
          <w:sz w:val="21"/>
          <w:szCs w:val="22"/>
        </w:rPr>
        <w:tab/>
      </w:r>
      <w:r>
        <w:rPr>
          <w:rStyle w:val="15"/>
        </w:rPr>
        <w:t>数据包格式</w:t>
      </w:r>
      <w:r>
        <w:tab/>
      </w:r>
      <w:r>
        <w:fldChar w:fldCharType="begin"/>
      </w:r>
      <w:r>
        <w:instrText xml:space="preserve"> PAGEREF _Toc157017013 \h </w:instrText>
      </w:r>
      <w:r>
        <w:fldChar w:fldCharType="separate"/>
      </w:r>
      <w:r>
        <w:t>2</w:t>
      </w:r>
      <w:r>
        <w:fldChar w:fldCharType="end"/>
      </w:r>
      <w:r>
        <w:fldChar w:fldCharType="end"/>
      </w:r>
    </w:p>
    <w:p>
      <w:pPr>
        <w:pStyle w:val="11"/>
        <w:spacing w:after="120"/>
        <w:ind w:firstLine="560"/>
        <w:rPr>
          <w:rFonts w:asciiTheme="minorHAnsi" w:hAnsiTheme="minorHAnsi" w:eastAsiaTheme="minorEastAsia" w:cstheme="minorBidi"/>
          <w:smallCaps w:val="0"/>
          <w:sz w:val="21"/>
          <w:szCs w:val="22"/>
        </w:rPr>
      </w:pPr>
      <w:r>
        <w:fldChar w:fldCharType="begin"/>
      </w:r>
      <w:r>
        <w:instrText xml:space="preserve"> HYPERLINK \l "_Toc157017014" </w:instrText>
      </w:r>
      <w:r>
        <w:fldChar w:fldCharType="separate"/>
      </w:r>
      <w:r>
        <w:rPr>
          <w:rStyle w:val="15"/>
          <w:rFonts w:eastAsia="黑体"/>
        </w:rPr>
        <w:t>2.4</w:t>
      </w:r>
      <w:r>
        <w:rPr>
          <w:rFonts w:asciiTheme="minorHAnsi" w:hAnsiTheme="minorHAnsi" w:eastAsiaTheme="minorEastAsia" w:cstheme="minorBidi"/>
          <w:smallCaps w:val="0"/>
          <w:sz w:val="21"/>
          <w:szCs w:val="22"/>
        </w:rPr>
        <w:tab/>
      </w:r>
      <w:r>
        <w:rPr>
          <w:rStyle w:val="15"/>
        </w:rPr>
        <w:t>IP地址</w:t>
      </w:r>
      <w:r>
        <w:tab/>
      </w:r>
      <w:r>
        <w:fldChar w:fldCharType="begin"/>
      </w:r>
      <w:r>
        <w:instrText xml:space="preserve"> PAGEREF _Toc157017014 \h </w:instrText>
      </w:r>
      <w:r>
        <w:fldChar w:fldCharType="separate"/>
      </w:r>
      <w:r>
        <w:t>3</w:t>
      </w:r>
      <w:r>
        <w:fldChar w:fldCharType="end"/>
      </w:r>
      <w:r>
        <w:fldChar w:fldCharType="end"/>
      </w:r>
    </w:p>
    <w:p>
      <w:pPr>
        <w:pStyle w:val="9"/>
        <w:spacing w:after="120"/>
        <w:rPr>
          <w:rFonts w:asciiTheme="minorHAnsi" w:hAnsiTheme="minorHAnsi" w:eastAsiaTheme="minorEastAsia" w:cstheme="minorBidi"/>
          <w:b w:val="0"/>
          <w:bCs w:val="0"/>
          <w:caps w:val="0"/>
          <w:sz w:val="21"/>
          <w:szCs w:val="22"/>
        </w:rPr>
      </w:pPr>
      <w:r>
        <w:fldChar w:fldCharType="begin"/>
      </w:r>
      <w:r>
        <w:instrText xml:space="preserve"> HYPERLINK \l "_Toc157017015" </w:instrText>
      </w:r>
      <w:r>
        <w:fldChar w:fldCharType="separate"/>
      </w:r>
      <w:r>
        <w:rPr>
          <w:rStyle w:val="15"/>
          <w:rFonts w:eastAsia="黑体"/>
        </w:rPr>
        <w:t>3</w:t>
      </w:r>
      <w:r>
        <w:rPr>
          <w:rFonts w:asciiTheme="minorHAnsi" w:hAnsiTheme="minorHAnsi" w:eastAsiaTheme="minorEastAsia" w:cstheme="minorBidi"/>
          <w:b w:val="0"/>
          <w:bCs w:val="0"/>
          <w:caps w:val="0"/>
          <w:sz w:val="21"/>
          <w:szCs w:val="22"/>
        </w:rPr>
        <w:tab/>
      </w:r>
      <w:r>
        <w:rPr>
          <w:rStyle w:val="15"/>
        </w:rPr>
        <w:t>交互作业</w:t>
      </w:r>
      <w:r>
        <w:tab/>
      </w:r>
      <w:r>
        <w:fldChar w:fldCharType="begin"/>
      </w:r>
      <w:r>
        <w:instrText xml:space="preserve"> PAGEREF _Toc157017015 \h </w:instrText>
      </w:r>
      <w:r>
        <w:fldChar w:fldCharType="separate"/>
      </w:r>
      <w:r>
        <w:t>4</w:t>
      </w:r>
      <w:r>
        <w:fldChar w:fldCharType="end"/>
      </w:r>
      <w:r>
        <w:fldChar w:fldCharType="end"/>
      </w:r>
    </w:p>
    <w:p>
      <w:pPr>
        <w:pStyle w:val="11"/>
        <w:tabs>
          <w:tab w:val="left" w:pos="1260"/>
        </w:tabs>
        <w:spacing w:after="120"/>
        <w:ind w:firstLine="560"/>
        <w:rPr>
          <w:rFonts w:asciiTheme="minorHAnsi" w:hAnsiTheme="minorHAnsi" w:eastAsiaTheme="minorEastAsia" w:cstheme="minorBidi"/>
          <w:smallCaps w:val="0"/>
          <w:sz w:val="21"/>
          <w:szCs w:val="22"/>
        </w:rPr>
      </w:pPr>
      <w:r>
        <w:fldChar w:fldCharType="begin"/>
      </w:r>
      <w:r>
        <w:instrText xml:space="preserve"> HYPERLINK \l "_Toc157017016" </w:instrText>
      </w:r>
      <w:r>
        <w:fldChar w:fldCharType="separate"/>
      </w:r>
      <w:r>
        <w:rPr>
          <w:rStyle w:val="15"/>
          <w:rFonts w:eastAsia="黑体"/>
        </w:rPr>
        <w:t>3.1</w:t>
      </w:r>
      <w:r>
        <w:rPr>
          <w:rFonts w:asciiTheme="minorHAnsi" w:hAnsiTheme="minorHAnsi" w:eastAsiaTheme="minorEastAsia" w:cstheme="minorBidi"/>
          <w:smallCaps w:val="0"/>
          <w:sz w:val="21"/>
          <w:szCs w:val="22"/>
        </w:rPr>
        <w:tab/>
      </w:r>
      <w:r>
        <w:rPr>
          <w:rStyle w:val="15"/>
        </w:rPr>
        <w:t>功能简介</w:t>
      </w:r>
      <w:r>
        <w:tab/>
      </w:r>
      <w:r>
        <w:fldChar w:fldCharType="begin"/>
      </w:r>
      <w:r>
        <w:instrText xml:space="preserve"> PAGEREF _Toc157017016 \h </w:instrText>
      </w:r>
      <w:r>
        <w:fldChar w:fldCharType="separate"/>
      </w:r>
      <w:r>
        <w:t>4</w:t>
      </w:r>
      <w:r>
        <w:fldChar w:fldCharType="end"/>
      </w:r>
      <w:r>
        <w:fldChar w:fldCharType="end"/>
      </w:r>
    </w:p>
    <w:p>
      <w:pPr>
        <w:pStyle w:val="11"/>
        <w:tabs>
          <w:tab w:val="left" w:pos="1260"/>
        </w:tabs>
        <w:spacing w:after="120"/>
        <w:ind w:firstLine="560"/>
        <w:rPr>
          <w:rFonts w:asciiTheme="minorHAnsi" w:hAnsiTheme="minorHAnsi" w:eastAsiaTheme="minorEastAsia" w:cstheme="minorBidi"/>
          <w:smallCaps w:val="0"/>
          <w:sz w:val="21"/>
          <w:szCs w:val="22"/>
        </w:rPr>
      </w:pPr>
      <w:r>
        <w:fldChar w:fldCharType="begin"/>
      </w:r>
      <w:r>
        <w:instrText xml:space="preserve"> HYPERLINK \l "_Toc157017017" </w:instrText>
      </w:r>
      <w:r>
        <w:fldChar w:fldCharType="separate"/>
      </w:r>
      <w:r>
        <w:rPr>
          <w:rStyle w:val="15"/>
          <w:rFonts w:eastAsia="黑体"/>
        </w:rPr>
        <w:t>3.2</w:t>
      </w:r>
      <w:r>
        <w:rPr>
          <w:rFonts w:asciiTheme="minorHAnsi" w:hAnsiTheme="minorHAnsi" w:eastAsiaTheme="minorEastAsia" w:cstheme="minorBidi"/>
          <w:smallCaps w:val="0"/>
          <w:sz w:val="21"/>
          <w:szCs w:val="22"/>
        </w:rPr>
        <w:tab/>
      </w:r>
      <w:r>
        <w:rPr>
          <w:rStyle w:val="15"/>
        </w:rPr>
        <w:t>作业流程</w:t>
      </w:r>
      <w:r>
        <w:tab/>
      </w:r>
      <w:r>
        <w:fldChar w:fldCharType="begin"/>
      </w:r>
      <w:r>
        <w:instrText xml:space="preserve"> PAGEREF _Toc157017017 \h </w:instrText>
      </w:r>
      <w:r>
        <w:fldChar w:fldCharType="separate"/>
      </w:r>
      <w:r>
        <w:t>4</w:t>
      </w:r>
      <w:r>
        <w:fldChar w:fldCharType="end"/>
      </w:r>
      <w:r>
        <w:fldChar w:fldCharType="end"/>
      </w:r>
    </w:p>
    <w:p>
      <w:pPr>
        <w:pStyle w:val="11"/>
        <w:tabs>
          <w:tab w:val="left" w:pos="1260"/>
        </w:tabs>
        <w:spacing w:after="120"/>
        <w:ind w:firstLine="560"/>
        <w:rPr>
          <w:rFonts w:asciiTheme="minorHAnsi" w:hAnsiTheme="minorHAnsi" w:eastAsiaTheme="minorEastAsia" w:cstheme="minorBidi"/>
          <w:smallCaps w:val="0"/>
          <w:sz w:val="21"/>
          <w:szCs w:val="22"/>
        </w:rPr>
      </w:pPr>
      <w:r>
        <w:fldChar w:fldCharType="begin"/>
      </w:r>
      <w:r>
        <w:instrText xml:space="preserve"> HYPERLINK \l "_Toc157017018" </w:instrText>
      </w:r>
      <w:r>
        <w:fldChar w:fldCharType="separate"/>
      </w:r>
      <w:r>
        <w:rPr>
          <w:rStyle w:val="15"/>
          <w:rFonts w:eastAsia="黑体"/>
        </w:rPr>
        <w:t>3.3</w:t>
      </w:r>
      <w:r>
        <w:rPr>
          <w:rFonts w:asciiTheme="minorHAnsi" w:hAnsiTheme="minorHAnsi" w:eastAsiaTheme="minorEastAsia" w:cstheme="minorBidi"/>
          <w:smallCaps w:val="0"/>
          <w:sz w:val="21"/>
          <w:szCs w:val="22"/>
        </w:rPr>
        <w:tab/>
      </w:r>
      <w:r>
        <w:rPr>
          <w:rStyle w:val="15"/>
        </w:rPr>
        <w:t>交互消息</w:t>
      </w:r>
      <w:r>
        <w:tab/>
      </w:r>
      <w:r>
        <w:fldChar w:fldCharType="begin"/>
      </w:r>
      <w:r>
        <w:instrText xml:space="preserve"> PAGEREF _Toc157017018 \h </w:instrText>
      </w:r>
      <w:r>
        <w:fldChar w:fldCharType="separate"/>
      </w:r>
      <w:r>
        <w:t>4</w:t>
      </w:r>
      <w:r>
        <w:fldChar w:fldCharType="end"/>
      </w:r>
      <w:r>
        <w:fldChar w:fldCharType="end"/>
      </w:r>
    </w:p>
    <w:p>
      <w:pPr>
        <w:pStyle w:val="6"/>
        <w:tabs>
          <w:tab w:val="left" w:pos="1882"/>
          <w:tab w:val="right" w:leader="dot" w:pos="9452"/>
        </w:tabs>
        <w:spacing w:after="120"/>
        <w:ind w:firstLine="560"/>
        <w:rPr>
          <w:rFonts w:asciiTheme="minorHAnsi" w:hAnsiTheme="minorHAnsi" w:eastAsiaTheme="minorEastAsia" w:cstheme="minorBidi"/>
          <w:iCs w:val="0"/>
          <w:sz w:val="21"/>
          <w:szCs w:val="22"/>
        </w:rPr>
      </w:pPr>
      <w:r>
        <w:fldChar w:fldCharType="begin"/>
      </w:r>
      <w:r>
        <w:instrText xml:space="preserve"> HYPERLINK \l "_Toc157017019" </w:instrText>
      </w:r>
      <w:r>
        <w:fldChar w:fldCharType="separate"/>
      </w:r>
      <w:r>
        <w:rPr>
          <w:rStyle w:val="15"/>
        </w:rPr>
        <w:t>3.3.1</w:t>
      </w:r>
      <w:r>
        <w:rPr>
          <w:rFonts w:asciiTheme="minorHAnsi" w:hAnsiTheme="minorHAnsi" w:eastAsiaTheme="minorEastAsia" w:cstheme="minorBidi"/>
          <w:iCs w:val="0"/>
          <w:sz w:val="21"/>
          <w:szCs w:val="22"/>
        </w:rPr>
        <w:tab/>
      </w:r>
      <w:r>
        <w:rPr>
          <w:rStyle w:val="15"/>
        </w:rPr>
        <w:t>时间同步消息</w:t>
      </w:r>
      <w:r>
        <w:tab/>
      </w:r>
      <w:r>
        <w:fldChar w:fldCharType="begin"/>
      </w:r>
      <w:r>
        <w:instrText xml:space="preserve"> PAGEREF _Toc157017019 \h </w:instrText>
      </w:r>
      <w:r>
        <w:fldChar w:fldCharType="separate"/>
      </w:r>
      <w:r>
        <w:t>5</w:t>
      </w:r>
      <w:r>
        <w:fldChar w:fldCharType="end"/>
      </w:r>
      <w:r>
        <w:fldChar w:fldCharType="end"/>
      </w:r>
    </w:p>
    <w:p>
      <w:pPr>
        <w:pStyle w:val="6"/>
        <w:tabs>
          <w:tab w:val="left" w:pos="1882"/>
          <w:tab w:val="right" w:leader="dot" w:pos="9452"/>
        </w:tabs>
        <w:spacing w:after="120"/>
        <w:ind w:firstLine="560"/>
        <w:rPr>
          <w:rFonts w:asciiTheme="minorHAnsi" w:hAnsiTheme="minorHAnsi" w:eastAsiaTheme="minorEastAsia" w:cstheme="minorBidi"/>
          <w:iCs w:val="0"/>
          <w:sz w:val="21"/>
          <w:szCs w:val="22"/>
        </w:rPr>
      </w:pPr>
      <w:r>
        <w:fldChar w:fldCharType="begin"/>
      </w:r>
      <w:r>
        <w:instrText xml:space="preserve"> HYPERLINK \l "_Toc157017020" </w:instrText>
      </w:r>
      <w:r>
        <w:fldChar w:fldCharType="separate"/>
      </w:r>
      <w:r>
        <w:rPr>
          <w:rStyle w:val="15"/>
        </w:rPr>
        <w:t>3.3.2</w:t>
      </w:r>
      <w:r>
        <w:rPr>
          <w:rFonts w:asciiTheme="minorHAnsi" w:hAnsiTheme="minorHAnsi" w:eastAsiaTheme="minorEastAsia" w:cstheme="minorBidi"/>
          <w:iCs w:val="0"/>
          <w:sz w:val="21"/>
          <w:szCs w:val="22"/>
        </w:rPr>
        <w:tab/>
      </w:r>
      <w:r>
        <w:rPr>
          <w:rStyle w:val="15"/>
        </w:rPr>
        <w:t>运行状态至实验站本体</w:t>
      </w:r>
      <w:r>
        <w:tab/>
      </w:r>
      <w:r>
        <w:fldChar w:fldCharType="begin"/>
      </w:r>
      <w:r>
        <w:instrText xml:space="preserve"> PAGEREF _Toc157017020 \h </w:instrText>
      </w:r>
      <w:r>
        <w:fldChar w:fldCharType="separate"/>
      </w:r>
      <w:r>
        <w:t>5</w:t>
      </w:r>
      <w:r>
        <w:fldChar w:fldCharType="end"/>
      </w:r>
      <w:r>
        <w:fldChar w:fldCharType="end"/>
      </w:r>
    </w:p>
    <w:p>
      <w:pPr>
        <w:pStyle w:val="6"/>
        <w:tabs>
          <w:tab w:val="left" w:pos="1882"/>
          <w:tab w:val="right" w:leader="dot" w:pos="9452"/>
        </w:tabs>
        <w:spacing w:after="120"/>
        <w:ind w:firstLine="560"/>
        <w:rPr>
          <w:rFonts w:asciiTheme="minorHAnsi" w:hAnsiTheme="minorHAnsi" w:eastAsiaTheme="minorEastAsia" w:cstheme="minorBidi"/>
          <w:iCs w:val="0"/>
          <w:sz w:val="21"/>
          <w:szCs w:val="22"/>
        </w:rPr>
      </w:pPr>
      <w:r>
        <w:fldChar w:fldCharType="begin"/>
      </w:r>
      <w:r>
        <w:instrText xml:space="preserve"> HYPERLINK \l "_Toc157017021" </w:instrText>
      </w:r>
      <w:r>
        <w:fldChar w:fldCharType="separate"/>
      </w:r>
      <w:r>
        <w:rPr>
          <w:rStyle w:val="15"/>
        </w:rPr>
        <w:t>3.3.3</w:t>
      </w:r>
      <w:r>
        <w:rPr>
          <w:rFonts w:asciiTheme="minorHAnsi" w:hAnsiTheme="minorHAnsi" w:eastAsiaTheme="minorEastAsia" w:cstheme="minorBidi"/>
          <w:iCs w:val="0"/>
          <w:sz w:val="21"/>
          <w:szCs w:val="22"/>
        </w:rPr>
        <w:tab/>
      </w:r>
      <w:r>
        <w:rPr>
          <w:rStyle w:val="15"/>
        </w:rPr>
        <w:t>声学中继数据查询</w:t>
      </w:r>
      <w:r>
        <w:tab/>
      </w:r>
      <w:r>
        <w:fldChar w:fldCharType="begin"/>
      </w:r>
      <w:r>
        <w:instrText xml:space="preserve"> PAGEREF _Toc157017021 \h </w:instrText>
      </w:r>
      <w:r>
        <w:fldChar w:fldCharType="separate"/>
      </w:r>
      <w:r>
        <w:t>8</w:t>
      </w:r>
      <w:r>
        <w:fldChar w:fldCharType="end"/>
      </w:r>
      <w:r>
        <w:fldChar w:fldCharType="end"/>
      </w:r>
    </w:p>
    <w:p>
      <w:pPr>
        <w:pStyle w:val="6"/>
        <w:tabs>
          <w:tab w:val="left" w:pos="1882"/>
          <w:tab w:val="right" w:leader="dot" w:pos="9452"/>
        </w:tabs>
        <w:spacing w:after="120"/>
        <w:ind w:firstLine="560"/>
        <w:rPr>
          <w:rFonts w:asciiTheme="minorHAnsi" w:hAnsiTheme="minorHAnsi" w:eastAsiaTheme="minorEastAsia" w:cstheme="minorBidi"/>
          <w:iCs w:val="0"/>
          <w:sz w:val="21"/>
          <w:szCs w:val="22"/>
        </w:rPr>
      </w:pPr>
      <w:r>
        <w:fldChar w:fldCharType="begin"/>
      </w:r>
      <w:r>
        <w:instrText xml:space="preserve"> HYPERLINK \l "_Toc157017022" </w:instrText>
      </w:r>
      <w:r>
        <w:fldChar w:fldCharType="separate"/>
      </w:r>
      <w:r>
        <w:rPr>
          <w:rStyle w:val="15"/>
        </w:rPr>
        <w:t>3.3.4</w:t>
      </w:r>
      <w:r>
        <w:rPr>
          <w:rFonts w:asciiTheme="minorHAnsi" w:hAnsiTheme="minorHAnsi" w:eastAsiaTheme="minorEastAsia" w:cstheme="minorBidi"/>
          <w:iCs w:val="0"/>
          <w:sz w:val="21"/>
          <w:szCs w:val="22"/>
        </w:rPr>
        <w:tab/>
      </w:r>
      <w:r>
        <w:rPr>
          <w:rStyle w:val="15"/>
        </w:rPr>
        <w:t>作业参数配置</w:t>
      </w:r>
      <w:r>
        <w:tab/>
      </w:r>
      <w:r>
        <w:fldChar w:fldCharType="begin"/>
      </w:r>
      <w:r>
        <w:instrText xml:space="preserve"> PAGEREF _Toc157017022 \h </w:instrText>
      </w:r>
      <w:r>
        <w:fldChar w:fldCharType="separate"/>
      </w:r>
      <w:r>
        <w:t>8</w:t>
      </w:r>
      <w:r>
        <w:fldChar w:fldCharType="end"/>
      </w:r>
      <w:r>
        <w:fldChar w:fldCharType="end"/>
      </w:r>
    </w:p>
    <w:p>
      <w:pPr>
        <w:pStyle w:val="9"/>
        <w:spacing w:after="120"/>
        <w:sectPr>
          <w:headerReference r:id="rId11" w:type="default"/>
          <w:pgSz w:w="11906" w:h="16838"/>
          <w:pgMar w:top="1440" w:right="1080" w:bottom="1440" w:left="1080" w:header="907" w:footer="992" w:gutter="284"/>
          <w:cols w:space="720" w:num="1"/>
          <w:docGrid w:linePitch="326" w:charSpace="0"/>
        </w:sectPr>
      </w:pPr>
      <w:r>
        <w:rPr>
          <w:szCs w:val="24"/>
        </w:rPr>
        <w:fldChar w:fldCharType="end"/>
      </w:r>
    </w:p>
    <w:p>
      <w:pPr>
        <w:pStyle w:val="2"/>
        <w:tabs>
          <w:tab w:val="left" w:pos="426"/>
          <w:tab w:val="clear" w:pos="454"/>
        </w:tabs>
        <w:spacing w:before="120" w:beforeLines="50" w:after="0" w:afterLines="0"/>
        <w:ind w:left="-3" w:leftChars="-1"/>
        <w:rPr>
          <w:sz w:val="32"/>
          <w:szCs w:val="21"/>
        </w:rPr>
      </w:pPr>
      <w:bookmarkStart w:id="0" w:name="_Toc73982143"/>
      <w:bookmarkStart w:id="1" w:name="_Toc73626306"/>
      <w:bookmarkStart w:id="2" w:name="_Toc157017009"/>
      <w:r>
        <w:rPr>
          <w:sz w:val="32"/>
          <w:szCs w:val="21"/>
        </w:rPr>
        <w:t>范围</w:t>
      </w:r>
      <w:bookmarkEnd w:id="0"/>
      <w:bookmarkEnd w:id="1"/>
      <w:bookmarkEnd w:id="2"/>
    </w:p>
    <w:p>
      <w:pPr>
        <w:spacing w:after="0" w:afterLines="0"/>
        <w:ind w:firstLine="560"/>
        <w:rPr>
          <w:szCs w:val="28"/>
        </w:rPr>
      </w:pPr>
      <w:r>
        <w:rPr>
          <w:szCs w:val="28"/>
        </w:rPr>
        <w:t>本文档</w:t>
      </w:r>
      <w:r>
        <w:rPr>
          <w:rFonts w:hint="eastAsia"/>
          <w:szCs w:val="28"/>
        </w:rPr>
        <w:t>介绍了关于</w:t>
      </w:r>
      <w:r>
        <w:rPr>
          <w:szCs w:val="28"/>
        </w:rPr>
        <w:t>实验站</w:t>
      </w:r>
      <w:r>
        <w:rPr>
          <w:rFonts w:hint="eastAsia"/>
          <w:szCs w:val="28"/>
        </w:rPr>
        <w:t>本体与传感探测系统进行交互作业的相关内容。</w:t>
      </w:r>
    </w:p>
    <w:p>
      <w:pPr>
        <w:spacing w:after="0" w:afterLines="0"/>
        <w:ind w:firstLine="560"/>
        <w:rPr>
          <w:szCs w:val="28"/>
        </w:rPr>
      </w:pPr>
      <w:r>
        <w:rPr>
          <w:rFonts w:hint="eastAsia"/>
          <w:szCs w:val="28"/>
        </w:rPr>
        <w:t>本文档可作为实验站本体与传感探测系统在详细设计以及具体实施阶段的依据文档</w:t>
      </w:r>
      <w:r>
        <w:rPr>
          <w:szCs w:val="28"/>
        </w:rPr>
        <w:t>。</w:t>
      </w:r>
    </w:p>
    <w:p>
      <w:pPr>
        <w:pStyle w:val="2"/>
        <w:tabs>
          <w:tab w:val="left" w:pos="426"/>
          <w:tab w:val="clear" w:pos="454"/>
        </w:tabs>
        <w:spacing w:before="120" w:beforeLines="50" w:after="0" w:afterLines="0"/>
        <w:ind w:left="-3" w:leftChars="-1"/>
        <w:rPr>
          <w:sz w:val="32"/>
          <w:szCs w:val="21"/>
        </w:rPr>
      </w:pPr>
      <w:bookmarkStart w:id="3" w:name="_Toc157017010"/>
      <w:r>
        <w:rPr>
          <w:rFonts w:hint="eastAsia"/>
          <w:sz w:val="32"/>
          <w:szCs w:val="21"/>
        </w:rPr>
        <w:t>设计依据</w:t>
      </w:r>
      <w:bookmarkEnd w:id="3"/>
    </w:p>
    <w:p>
      <w:pPr>
        <w:pStyle w:val="3"/>
        <w:spacing w:before="120" w:beforeLines="50" w:after="0" w:afterLines="0"/>
        <w:rPr>
          <w:szCs w:val="28"/>
        </w:rPr>
      </w:pPr>
      <w:bookmarkStart w:id="4" w:name="_Toc157017011"/>
      <w:r>
        <w:rPr>
          <w:rFonts w:hint="eastAsia"/>
          <w:szCs w:val="28"/>
        </w:rPr>
        <w:t>电气接口</w:t>
      </w:r>
      <w:bookmarkEnd w:id="4"/>
    </w:p>
    <w:p>
      <w:pPr>
        <w:spacing w:after="120"/>
        <w:ind w:firstLine="560"/>
        <w:rPr>
          <w:szCs w:val="28"/>
        </w:rPr>
      </w:pPr>
      <w:r>
        <w:rPr>
          <w:rFonts w:hint="eastAsia"/>
          <w:szCs w:val="28"/>
        </w:rPr>
        <w:t>实验站本体水下扩展接口采用ODI水下</w:t>
      </w:r>
      <w:r>
        <w:rPr>
          <w:szCs w:val="28"/>
        </w:rPr>
        <w:t>插拔连接器</w:t>
      </w:r>
      <w:r>
        <w:rPr>
          <w:rFonts w:hint="eastAsia"/>
          <w:szCs w:val="28"/>
        </w:rPr>
        <w:t>，</w:t>
      </w:r>
      <w:r>
        <w:rPr>
          <w:szCs w:val="28"/>
        </w:rPr>
        <w:t>插座</w:t>
      </w:r>
      <w:r>
        <w:rPr>
          <w:rFonts w:hint="eastAsia"/>
          <w:szCs w:val="28"/>
        </w:rPr>
        <w:t>型号为</w:t>
      </w:r>
      <w:r>
        <w:rPr>
          <w:szCs w:val="28"/>
        </w:rPr>
        <w:t>12ROV-FMRNA-XXXTI</w:t>
      </w:r>
      <w:r>
        <w:rPr>
          <w:rFonts w:hint="eastAsia"/>
          <w:szCs w:val="28"/>
        </w:rPr>
        <w:t>（</w:t>
      </w:r>
      <w:r>
        <w:rPr>
          <w:szCs w:val="28"/>
        </w:rPr>
        <w:t>ODI 12芯以太网母插座，前置安装，钛合金材质</w:t>
      </w:r>
      <w:r>
        <w:rPr>
          <w:rFonts w:hint="eastAsia"/>
          <w:szCs w:val="28"/>
        </w:rPr>
        <w:t>），插座及对应的插头示意图</w:t>
      </w:r>
      <w:r>
        <w:rPr>
          <w:szCs w:val="28"/>
        </w:rPr>
        <w:t>如</w:t>
      </w:r>
      <w:r>
        <w:rPr>
          <w:szCs w:val="28"/>
        </w:rPr>
        <w:fldChar w:fldCharType="begin"/>
      </w:r>
      <w:r>
        <w:rPr>
          <w:szCs w:val="28"/>
        </w:rPr>
        <w:instrText xml:space="preserve"> REF _Ref29222351 \h  \* MERGEFORMAT </w:instrText>
      </w:r>
      <w:r>
        <w:rPr>
          <w:szCs w:val="28"/>
        </w:rPr>
        <w:fldChar w:fldCharType="separate"/>
      </w:r>
      <w:r>
        <w:rPr>
          <w:szCs w:val="28"/>
        </w:rPr>
        <w:t>图1</w:t>
      </w:r>
      <w:r>
        <w:rPr>
          <w:szCs w:val="28"/>
        </w:rPr>
        <w:fldChar w:fldCharType="end"/>
      </w:r>
      <w:r>
        <w:rPr>
          <w:szCs w:val="28"/>
        </w:rPr>
        <w:t>所示。</w:t>
      </w:r>
      <w:r>
        <w:rPr>
          <w:rFonts w:hint="eastAsia"/>
          <w:szCs w:val="28"/>
        </w:rPr>
        <w:t>水下插拔连接器</w:t>
      </w:r>
      <w:r>
        <w:rPr>
          <w:szCs w:val="28"/>
        </w:rPr>
        <w:t>额定输出电压48V，</w:t>
      </w:r>
      <w:r>
        <w:rPr>
          <w:rFonts w:hint="eastAsia"/>
          <w:szCs w:val="28"/>
        </w:rPr>
        <w:t>最大</w:t>
      </w:r>
      <w:r>
        <w:rPr>
          <w:szCs w:val="28"/>
        </w:rPr>
        <w:t>输出电流10A，通过以太网与扩展</w:t>
      </w:r>
      <w:r>
        <w:rPr>
          <w:rFonts w:hint="eastAsia"/>
          <w:szCs w:val="28"/>
        </w:rPr>
        <w:t>载荷</w:t>
      </w:r>
      <w:r>
        <w:rPr>
          <w:szCs w:val="28"/>
        </w:rPr>
        <w:t>进行数据消息交互，</w:t>
      </w:r>
      <w:r>
        <w:rPr>
          <w:rFonts w:hint="eastAsia"/>
          <w:szCs w:val="28"/>
        </w:rPr>
        <w:t>电气参数及</w:t>
      </w:r>
      <w:r>
        <w:rPr>
          <w:szCs w:val="28"/>
        </w:rPr>
        <w:t>接线定义如</w:t>
      </w:r>
      <w:r>
        <w:rPr>
          <w:szCs w:val="28"/>
        </w:rPr>
        <w:fldChar w:fldCharType="begin"/>
      </w:r>
      <w:r>
        <w:rPr>
          <w:szCs w:val="28"/>
        </w:rPr>
        <w:instrText xml:space="preserve"> REF _Ref133314500 \h </w:instrText>
      </w:r>
      <w:r>
        <w:rPr>
          <w:szCs w:val="28"/>
        </w:rPr>
        <w:fldChar w:fldCharType="separate"/>
      </w:r>
      <w:r>
        <w:t>表1</w:t>
      </w:r>
      <w:r>
        <w:rPr>
          <w:szCs w:val="28"/>
        </w:rPr>
        <w:fldChar w:fldCharType="end"/>
      </w:r>
      <w:r>
        <w:rPr>
          <w:szCs w:val="28"/>
        </w:rPr>
        <w:t>所示</w:t>
      </w:r>
      <w:r>
        <w:rPr>
          <w:rFonts w:hint="eastAsia"/>
          <w:szCs w:val="28"/>
        </w:rPr>
        <w:t>，其中</w:t>
      </w:r>
      <w:r>
        <w:rPr>
          <w:szCs w:val="28"/>
        </w:rPr>
        <w:t>网线采用</w:t>
      </w:r>
      <w:r>
        <w:rPr>
          <w:rFonts w:hint="eastAsia"/>
          <w:szCs w:val="28"/>
        </w:rPr>
        <w:t>T</w:t>
      </w:r>
      <w:r>
        <w:rPr>
          <w:szCs w:val="28"/>
        </w:rPr>
        <w:t>568B标准，从左到右线序依次为：【1】白橙、【2】橙、【3】白绿、【4】蓝、【5】白蓝、【6】绿、【7】白棕、【8】棕。</w:t>
      </w:r>
    </w:p>
    <w:tbl>
      <w:tblPr>
        <w:tblStyle w:val="12"/>
        <w:tblW w:w="0" w:type="auto"/>
        <w:jc w:val="center"/>
        <w:tblLayout w:type="autofit"/>
        <w:tblCellMar>
          <w:top w:w="0" w:type="dxa"/>
          <w:left w:w="108" w:type="dxa"/>
          <w:bottom w:w="0" w:type="dxa"/>
          <w:right w:w="108" w:type="dxa"/>
        </w:tblCellMar>
      </w:tblPr>
      <w:tblGrid>
        <w:gridCol w:w="3459"/>
        <w:gridCol w:w="3956"/>
      </w:tblGrid>
      <w:tr>
        <w:tblPrEx>
          <w:tblCellMar>
            <w:top w:w="0" w:type="dxa"/>
            <w:left w:w="108" w:type="dxa"/>
            <w:bottom w:w="0" w:type="dxa"/>
            <w:right w:w="108" w:type="dxa"/>
          </w:tblCellMar>
        </w:tblPrEx>
        <w:trPr>
          <w:trHeight w:val="2460" w:hRule="atLeast"/>
          <w:jc w:val="center"/>
        </w:trPr>
        <w:tc>
          <w:tcPr>
            <w:tcW w:w="3459" w:type="dxa"/>
            <w:shd w:val="clear" w:color="auto" w:fill="auto"/>
            <w:vAlign w:val="center"/>
          </w:tcPr>
          <w:p>
            <w:pPr>
              <w:spacing w:after="120"/>
              <w:ind w:firstLine="560"/>
              <w:jc w:val="center"/>
              <w:rPr>
                <w:szCs w:val="24"/>
              </w:rPr>
            </w:pPr>
            <w:r>
              <w:rPr>
                <w:szCs w:val="24"/>
              </w:rPr>
              <w:drawing>
                <wp:inline distT="0" distB="0" distL="0" distR="0">
                  <wp:extent cx="1666240" cy="2165350"/>
                  <wp:effectExtent l="0" t="0" r="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1666240" cy="2165350"/>
                          </a:xfrm>
                          <a:prstGeom prst="rect">
                            <a:avLst/>
                          </a:prstGeom>
                          <a:noFill/>
                          <a:ln>
                            <a:noFill/>
                          </a:ln>
                        </pic:spPr>
                      </pic:pic>
                    </a:graphicData>
                  </a:graphic>
                </wp:inline>
              </w:drawing>
            </w:r>
          </w:p>
          <w:p>
            <w:pPr>
              <w:spacing w:after="120"/>
              <w:ind w:firstLine="560"/>
              <w:jc w:val="center"/>
              <w:rPr>
                <w:szCs w:val="24"/>
              </w:rPr>
            </w:pPr>
            <w:r>
              <w:rPr>
                <w:rFonts w:hint="eastAsia"/>
                <w:szCs w:val="24"/>
              </w:rPr>
              <w:t>(</w:t>
            </w:r>
            <w:r>
              <w:rPr>
                <w:szCs w:val="24"/>
              </w:rPr>
              <w:t>a)</w:t>
            </w:r>
            <w:r>
              <w:rPr>
                <w:rFonts w:hint="eastAsia"/>
                <w:szCs w:val="24"/>
              </w:rPr>
              <w:t>基站插座示意图</w:t>
            </w:r>
          </w:p>
        </w:tc>
        <w:tc>
          <w:tcPr>
            <w:tcW w:w="3242" w:type="dxa"/>
            <w:shd w:val="clear" w:color="auto" w:fill="auto"/>
            <w:vAlign w:val="center"/>
          </w:tcPr>
          <w:p>
            <w:pPr>
              <w:spacing w:after="120"/>
              <w:ind w:firstLine="560"/>
              <w:rPr>
                <w:szCs w:val="28"/>
              </w:rPr>
            </w:pPr>
            <w:r>
              <w:rPr>
                <w:szCs w:val="28"/>
              </w:rPr>
              <w:drawing>
                <wp:inline distT="0" distB="0" distL="0" distR="0">
                  <wp:extent cx="2014220" cy="2086610"/>
                  <wp:effectExtent l="0" t="0" r="508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2014220" cy="2086610"/>
                          </a:xfrm>
                          <a:prstGeom prst="rect">
                            <a:avLst/>
                          </a:prstGeom>
                          <a:noFill/>
                          <a:ln>
                            <a:noFill/>
                          </a:ln>
                        </pic:spPr>
                      </pic:pic>
                    </a:graphicData>
                  </a:graphic>
                </wp:inline>
              </w:drawing>
            </w:r>
          </w:p>
          <w:p>
            <w:pPr>
              <w:spacing w:after="120"/>
              <w:ind w:firstLine="560"/>
              <w:jc w:val="center"/>
              <w:rPr>
                <w:szCs w:val="28"/>
              </w:rPr>
            </w:pPr>
            <w:r>
              <w:rPr>
                <w:rFonts w:hint="eastAsia"/>
                <w:szCs w:val="28"/>
              </w:rPr>
              <w:t>(</w:t>
            </w:r>
            <w:r>
              <w:rPr>
                <w:szCs w:val="28"/>
              </w:rPr>
              <w:t>b)</w:t>
            </w:r>
            <w:r>
              <w:rPr>
                <w:rFonts w:hint="eastAsia"/>
                <w:szCs w:val="28"/>
              </w:rPr>
              <w:t>配套插头示意图</w:t>
            </w:r>
          </w:p>
        </w:tc>
      </w:tr>
    </w:tbl>
    <w:p>
      <w:pPr>
        <w:pStyle w:val="5"/>
        <w:spacing w:after="120"/>
        <w:ind w:firstLine="560"/>
      </w:pPr>
      <w:bookmarkStart w:id="5" w:name="_Ref29222351"/>
      <w:r>
        <w:t>图</w:t>
      </w:r>
      <w:r>
        <w:fldChar w:fldCharType="begin"/>
      </w:r>
      <w:r>
        <w:instrText xml:space="preserve"> SEQ 图 \* ARABIC </w:instrText>
      </w:r>
      <w:r>
        <w:fldChar w:fldCharType="separate"/>
      </w:r>
      <w:r>
        <w:t>1</w:t>
      </w:r>
      <w:r>
        <w:fldChar w:fldCharType="end"/>
      </w:r>
      <w:bookmarkEnd w:id="5"/>
      <w:r>
        <w:t xml:space="preserve"> </w:t>
      </w:r>
      <w:bookmarkStart w:id="6" w:name="_Ref28330543"/>
      <w:r>
        <w:rPr>
          <w:rFonts w:hint="eastAsia"/>
        </w:rPr>
        <w:t>实验站本体</w:t>
      </w:r>
      <w:r>
        <w:t>水下插拔连接器插座</w:t>
      </w:r>
    </w:p>
    <w:p>
      <w:pPr>
        <w:spacing w:after="120"/>
        <w:ind w:firstLine="560"/>
      </w:pPr>
      <w:bookmarkStart w:id="7" w:name="_Ref29984992"/>
      <w:bookmarkStart w:id="8" w:name="_Ref29984989"/>
    </w:p>
    <w:p>
      <w:pPr>
        <w:pStyle w:val="5"/>
        <w:ind w:firstLine="561"/>
      </w:pPr>
      <w:bookmarkStart w:id="9" w:name="_Ref133314500"/>
      <w:r>
        <w:t>表</w:t>
      </w:r>
      <w:r>
        <w:fldChar w:fldCharType="begin"/>
      </w:r>
      <w:r>
        <w:instrText xml:space="preserve"> SEQ 表 \* ARABIC </w:instrText>
      </w:r>
      <w:r>
        <w:fldChar w:fldCharType="separate"/>
      </w:r>
      <w:r>
        <w:t>1</w:t>
      </w:r>
      <w:r>
        <w:fldChar w:fldCharType="end"/>
      </w:r>
      <w:bookmarkEnd w:id="6"/>
      <w:bookmarkEnd w:id="7"/>
      <w:bookmarkEnd w:id="9"/>
      <w:r>
        <w:t xml:space="preserve"> 水下</w:t>
      </w:r>
      <w:r>
        <w:rPr>
          <w:rFonts w:hint="eastAsia"/>
        </w:rPr>
        <w:t>扩展</w:t>
      </w:r>
      <w:r>
        <w:t>接口电气参数及接线定义</w:t>
      </w:r>
      <w:bookmarkEnd w:id="8"/>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4"/>
        <w:gridCol w:w="2689"/>
        <w:gridCol w:w="3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984" w:type="dxa"/>
            <w:shd w:val="clear" w:color="auto" w:fill="auto"/>
            <w:vAlign w:val="center"/>
          </w:tcPr>
          <w:p>
            <w:pPr>
              <w:spacing w:after="0" w:afterLines="0" w:line="240" w:lineRule="auto"/>
              <w:ind w:firstLine="0" w:firstLineChars="0"/>
              <w:jc w:val="center"/>
              <w:rPr>
                <w:b/>
                <w:szCs w:val="28"/>
              </w:rPr>
            </w:pPr>
            <w:r>
              <w:rPr>
                <w:b/>
                <w:szCs w:val="28"/>
              </w:rPr>
              <w:t>功能</w:t>
            </w:r>
          </w:p>
        </w:tc>
        <w:tc>
          <w:tcPr>
            <w:tcW w:w="2689" w:type="dxa"/>
            <w:shd w:val="clear" w:color="auto" w:fill="auto"/>
            <w:vAlign w:val="center"/>
          </w:tcPr>
          <w:p>
            <w:pPr>
              <w:spacing w:after="0" w:afterLines="0" w:line="240" w:lineRule="auto"/>
              <w:ind w:firstLine="0" w:firstLineChars="0"/>
              <w:jc w:val="center"/>
              <w:rPr>
                <w:b/>
                <w:szCs w:val="28"/>
              </w:rPr>
            </w:pPr>
            <w:r>
              <w:rPr>
                <w:b/>
                <w:szCs w:val="28"/>
              </w:rPr>
              <w:t>参数类型</w:t>
            </w:r>
          </w:p>
        </w:tc>
        <w:tc>
          <w:tcPr>
            <w:tcW w:w="3490" w:type="dxa"/>
            <w:shd w:val="clear" w:color="auto" w:fill="auto"/>
            <w:vAlign w:val="center"/>
          </w:tcPr>
          <w:p>
            <w:pPr>
              <w:spacing w:after="0" w:afterLines="0" w:line="240" w:lineRule="auto"/>
              <w:ind w:firstLine="0" w:firstLineChars="0"/>
              <w:jc w:val="center"/>
              <w:rPr>
                <w:b/>
                <w:szCs w:val="28"/>
              </w:rPr>
            </w:pPr>
            <w:r>
              <w:rPr>
                <w:b/>
                <w:szCs w:val="28"/>
              </w:rPr>
              <w:t>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984" w:type="dxa"/>
            <w:vMerge w:val="restart"/>
            <w:shd w:val="clear" w:color="auto" w:fill="auto"/>
            <w:vAlign w:val="center"/>
          </w:tcPr>
          <w:p>
            <w:pPr>
              <w:spacing w:after="0" w:afterLines="0" w:line="240" w:lineRule="auto"/>
              <w:ind w:firstLine="0" w:firstLineChars="0"/>
              <w:jc w:val="center"/>
              <w:rPr>
                <w:szCs w:val="28"/>
              </w:rPr>
            </w:pPr>
            <w:r>
              <w:rPr>
                <w:szCs w:val="28"/>
              </w:rPr>
              <w:t>电源</w:t>
            </w:r>
          </w:p>
        </w:tc>
        <w:tc>
          <w:tcPr>
            <w:tcW w:w="2689" w:type="dxa"/>
            <w:shd w:val="clear" w:color="auto" w:fill="auto"/>
            <w:vAlign w:val="center"/>
          </w:tcPr>
          <w:p>
            <w:pPr>
              <w:spacing w:after="0" w:afterLines="0" w:line="240" w:lineRule="auto"/>
              <w:ind w:firstLine="0" w:firstLineChars="0"/>
              <w:jc w:val="center"/>
              <w:rPr>
                <w:szCs w:val="28"/>
              </w:rPr>
            </w:pPr>
            <w:r>
              <w:rPr>
                <w:szCs w:val="28"/>
              </w:rPr>
              <w:t>输出电压</w:t>
            </w:r>
          </w:p>
        </w:tc>
        <w:tc>
          <w:tcPr>
            <w:tcW w:w="3490" w:type="dxa"/>
            <w:shd w:val="clear" w:color="auto" w:fill="auto"/>
            <w:vAlign w:val="center"/>
          </w:tcPr>
          <w:p>
            <w:pPr>
              <w:spacing w:after="0" w:afterLines="0" w:line="240" w:lineRule="auto"/>
              <w:ind w:firstLine="0" w:firstLineChars="0"/>
              <w:jc w:val="center"/>
              <w:rPr>
                <w:szCs w:val="28"/>
              </w:rPr>
            </w:pPr>
            <w:r>
              <w:rPr>
                <w:szCs w:val="28"/>
              </w:rPr>
              <w:t>DC48</w:t>
            </w:r>
            <w:r>
              <w:rPr>
                <w:rFonts w:hint="eastAsia"/>
                <w:szCs w:val="28"/>
              </w:rPr>
              <w:t>V</w:t>
            </w:r>
            <w:r>
              <w:rPr>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984" w:type="dxa"/>
            <w:vMerge w:val="continue"/>
            <w:shd w:val="clear" w:color="auto" w:fill="auto"/>
            <w:vAlign w:val="center"/>
          </w:tcPr>
          <w:p>
            <w:pPr>
              <w:spacing w:after="0" w:afterLines="0" w:line="240" w:lineRule="auto"/>
              <w:ind w:firstLine="0" w:firstLineChars="0"/>
              <w:jc w:val="center"/>
              <w:rPr>
                <w:szCs w:val="28"/>
              </w:rPr>
            </w:pPr>
          </w:p>
        </w:tc>
        <w:tc>
          <w:tcPr>
            <w:tcW w:w="2689" w:type="dxa"/>
            <w:shd w:val="clear" w:color="auto" w:fill="auto"/>
            <w:vAlign w:val="center"/>
          </w:tcPr>
          <w:p>
            <w:pPr>
              <w:spacing w:after="0" w:afterLines="0" w:line="240" w:lineRule="auto"/>
              <w:ind w:firstLine="0" w:firstLineChars="0"/>
              <w:jc w:val="center"/>
              <w:rPr>
                <w:szCs w:val="28"/>
              </w:rPr>
            </w:pPr>
            <w:r>
              <w:rPr>
                <w:rFonts w:hint="eastAsia"/>
                <w:szCs w:val="28"/>
              </w:rPr>
              <w:t>最大</w:t>
            </w:r>
            <w:r>
              <w:rPr>
                <w:szCs w:val="28"/>
              </w:rPr>
              <w:t>输出电流</w:t>
            </w:r>
          </w:p>
        </w:tc>
        <w:tc>
          <w:tcPr>
            <w:tcW w:w="3490" w:type="dxa"/>
            <w:shd w:val="clear" w:color="auto" w:fill="auto"/>
            <w:vAlign w:val="center"/>
          </w:tcPr>
          <w:p>
            <w:pPr>
              <w:spacing w:after="0" w:afterLines="0" w:line="240" w:lineRule="auto"/>
              <w:ind w:firstLine="0" w:firstLineChars="0"/>
              <w:jc w:val="center"/>
              <w:rPr>
                <w:szCs w:val="28"/>
              </w:rPr>
            </w:pPr>
            <w:r>
              <w:rPr>
                <w:szCs w:val="28"/>
              </w:rPr>
              <w:t>10A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984" w:type="dxa"/>
            <w:shd w:val="clear" w:color="auto" w:fill="auto"/>
            <w:vAlign w:val="center"/>
          </w:tcPr>
          <w:p>
            <w:pPr>
              <w:spacing w:after="0" w:afterLines="0" w:line="240" w:lineRule="auto"/>
              <w:ind w:firstLine="0" w:firstLineChars="0"/>
              <w:jc w:val="center"/>
              <w:rPr>
                <w:szCs w:val="28"/>
              </w:rPr>
            </w:pPr>
            <w:r>
              <w:rPr>
                <w:szCs w:val="28"/>
              </w:rPr>
              <w:t>通信接口</w:t>
            </w:r>
          </w:p>
        </w:tc>
        <w:tc>
          <w:tcPr>
            <w:tcW w:w="2689" w:type="dxa"/>
            <w:shd w:val="clear" w:color="auto" w:fill="auto"/>
            <w:vAlign w:val="center"/>
          </w:tcPr>
          <w:p>
            <w:pPr>
              <w:spacing w:after="0" w:afterLines="0" w:line="240" w:lineRule="auto"/>
              <w:ind w:firstLine="0" w:firstLineChars="0"/>
              <w:jc w:val="center"/>
              <w:rPr>
                <w:szCs w:val="28"/>
              </w:rPr>
            </w:pPr>
            <w:r>
              <w:rPr>
                <w:szCs w:val="28"/>
              </w:rPr>
              <w:t>网络接口</w:t>
            </w:r>
          </w:p>
        </w:tc>
        <w:tc>
          <w:tcPr>
            <w:tcW w:w="3490" w:type="dxa"/>
            <w:shd w:val="clear" w:color="auto" w:fill="auto"/>
            <w:vAlign w:val="center"/>
          </w:tcPr>
          <w:p>
            <w:pPr>
              <w:spacing w:after="0" w:afterLines="0" w:line="240" w:lineRule="auto"/>
              <w:ind w:firstLine="0" w:firstLineChars="0"/>
              <w:jc w:val="center"/>
              <w:rPr>
                <w:szCs w:val="28"/>
              </w:rPr>
            </w:pPr>
            <w:r>
              <w:rPr>
                <w:szCs w:val="28"/>
              </w:rPr>
              <w:t>10/100Base-TX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984" w:type="dxa"/>
            <w:vMerge w:val="restart"/>
            <w:shd w:val="clear" w:color="auto" w:fill="auto"/>
            <w:vAlign w:val="center"/>
          </w:tcPr>
          <w:p>
            <w:pPr>
              <w:spacing w:after="0" w:afterLines="0" w:line="240" w:lineRule="auto"/>
              <w:ind w:firstLine="0" w:firstLineChars="0"/>
              <w:jc w:val="center"/>
              <w:rPr>
                <w:szCs w:val="28"/>
              </w:rPr>
            </w:pPr>
            <w:r>
              <w:rPr>
                <w:szCs w:val="28"/>
              </w:rPr>
              <w:t>接线定义</w:t>
            </w:r>
          </w:p>
        </w:tc>
        <w:tc>
          <w:tcPr>
            <w:tcW w:w="2689" w:type="dxa"/>
            <w:shd w:val="clear" w:color="auto" w:fill="auto"/>
            <w:vAlign w:val="center"/>
          </w:tcPr>
          <w:p>
            <w:pPr>
              <w:spacing w:after="0" w:afterLines="0" w:line="240" w:lineRule="auto"/>
              <w:ind w:firstLine="0" w:firstLineChars="0"/>
              <w:jc w:val="center"/>
              <w:rPr>
                <w:szCs w:val="28"/>
              </w:rPr>
            </w:pPr>
            <w:r>
              <w:rPr>
                <w:szCs w:val="28"/>
              </w:rPr>
              <w:t>1脚</w:t>
            </w:r>
          </w:p>
        </w:tc>
        <w:tc>
          <w:tcPr>
            <w:tcW w:w="3490" w:type="dxa"/>
            <w:shd w:val="clear" w:color="auto" w:fill="auto"/>
            <w:vAlign w:val="center"/>
          </w:tcPr>
          <w:p>
            <w:pPr>
              <w:spacing w:after="0" w:afterLines="0" w:line="240" w:lineRule="auto"/>
              <w:ind w:firstLine="0" w:firstLineChars="0"/>
              <w:jc w:val="center"/>
              <w:rPr>
                <w:szCs w:val="28"/>
              </w:rPr>
            </w:pPr>
            <w:r>
              <w:rPr>
                <w:szCs w:val="28"/>
              </w:rPr>
              <w:t>白棕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984" w:type="dxa"/>
            <w:vMerge w:val="continue"/>
            <w:shd w:val="clear" w:color="auto" w:fill="auto"/>
            <w:vAlign w:val="center"/>
          </w:tcPr>
          <w:p>
            <w:pPr>
              <w:spacing w:after="0" w:afterLines="0" w:line="240" w:lineRule="auto"/>
              <w:ind w:firstLine="0" w:firstLineChars="0"/>
              <w:jc w:val="center"/>
              <w:rPr>
                <w:szCs w:val="28"/>
              </w:rPr>
            </w:pPr>
          </w:p>
        </w:tc>
        <w:tc>
          <w:tcPr>
            <w:tcW w:w="2689" w:type="dxa"/>
            <w:shd w:val="clear" w:color="auto" w:fill="auto"/>
            <w:vAlign w:val="center"/>
          </w:tcPr>
          <w:p>
            <w:pPr>
              <w:spacing w:after="0" w:afterLines="0" w:line="240" w:lineRule="auto"/>
              <w:ind w:firstLine="0" w:firstLineChars="0"/>
              <w:jc w:val="center"/>
              <w:rPr>
                <w:szCs w:val="28"/>
              </w:rPr>
            </w:pPr>
            <w:r>
              <w:rPr>
                <w:szCs w:val="28"/>
              </w:rPr>
              <w:t>2脚</w:t>
            </w:r>
          </w:p>
        </w:tc>
        <w:tc>
          <w:tcPr>
            <w:tcW w:w="3490" w:type="dxa"/>
            <w:shd w:val="clear" w:color="auto" w:fill="auto"/>
            <w:vAlign w:val="center"/>
          </w:tcPr>
          <w:p>
            <w:pPr>
              <w:spacing w:after="0" w:afterLines="0" w:line="240" w:lineRule="auto"/>
              <w:ind w:firstLine="0" w:firstLineChars="0"/>
              <w:jc w:val="center"/>
              <w:rPr>
                <w:szCs w:val="28"/>
              </w:rPr>
            </w:pPr>
            <w:r>
              <w:rPr>
                <w:rFonts w:hint="eastAsia"/>
                <w:szCs w:val="28"/>
              </w:rPr>
              <w:t>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984" w:type="dxa"/>
            <w:vMerge w:val="continue"/>
            <w:shd w:val="clear" w:color="auto" w:fill="auto"/>
            <w:vAlign w:val="center"/>
          </w:tcPr>
          <w:p>
            <w:pPr>
              <w:spacing w:after="0" w:afterLines="0" w:line="240" w:lineRule="auto"/>
              <w:ind w:firstLine="0" w:firstLineChars="0"/>
              <w:jc w:val="center"/>
              <w:rPr>
                <w:szCs w:val="28"/>
              </w:rPr>
            </w:pPr>
          </w:p>
        </w:tc>
        <w:tc>
          <w:tcPr>
            <w:tcW w:w="2689" w:type="dxa"/>
            <w:shd w:val="clear" w:color="auto" w:fill="auto"/>
            <w:vAlign w:val="center"/>
          </w:tcPr>
          <w:p>
            <w:pPr>
              <w:spacing w:after="0" w:afterLines="0" w:line="240" w:lineRule="auto"/>
              <w:ind w:firstLine="0" w:firstLineChars="0"/>
              <w:jc w:val="center"/>
              <w:rPr>
                <w:szCs w:val="28"/>
              </w:rPr>
            </w:pPr>
            <w:r>
              <w:rPr>
                <w:szCs w:val="28"/>
              </w:rPr>
              <w:t>3脚</w:t>
            </w:r>
          </w:p>
        </w:tc>
        <w:tc>
          <w:tcPr>
            <w:tcW w:w="3490" w:type="dxa"/>
            <w:shd w:val="clear" w:color="auto" w:fill="auto"/>
            <w:vAlign w:val="center"/>
          </w:tcPr>
          <w:p>
            <w:pPr>
              <w:spacing w:after="0" w:afterLines="0" w:line="240" w:lineRule="auto"/>
              <w:ind w:firstLine="0" w:firstLineChars="0"/>
              <w:jc w:val="center"/>
              <w:rPr>
                <w:szCs w:val="28"/>
              </w:rPr>
            </w:pPr>
            <w:r>
              <w:rPr>
                <w:szCs w:val="28"/>
              </w:rPr>
              <w:t>白橙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984" w:type="dxa"/>
            <w:vMerge w:val="continue"/>
            <w:shd w:val="clear" w:color="auto" w:fill="auto"/>
            <w:vAlign w:val="center"/>
          </w:tcPr>
          <w:p>
            <w:pPr>
              <w:spacing w:after="0" w:afterLines="0" w:line="240" w:lineRule="auto"/>
              <w:ind w:firstLine="0" w:firstLineChars="0"/>
              <w:jc w:val="center"/>
              <w:rPr>
                <w:szCs w:val="28"/>
              </w:rPr>
            </w:pPr>
          </w:p>
        </w:tc>
        <w:tc>
          <w:tcPr>
            <w:tcW w:w="2689" w:type="dxa"/>
            <w:shd w:val="clear" w:color="auto" w:fill="auto"/>
            <w:vAlign w:val="center"/>
          </w:tcPr>
          <w:p>
            <w:pPr>
              <w:spacing w:after="0" w:afterLines="0" w:line="240" w:lineRule="auto"/>
              <w:ind w:firstLine="0" w:firstLineChars="0"/>
              <w:jc w:val="center"/>
              <w:rPr>
                <w:szCs w:val="28"/>
              </w:rPr>
            </w:pPr>
            <w:r>
              <w:rPr>
                <w:szCs w:val="28"/>
              </w:rPr>
              <w:t>4脚</w:t>
            </w:r>
          </w:p>
        </w:tc>
        <w:tc>
          <w:tcPr>
            <w:tcW w:w="3490" w:type="dxa"/>
            <w:shd w:val="clear" w:color="auto" w:fill="auto"/>
            <w:vAlign w:val="center"/>
          </w:tcPr>
          <w:p>
            <w:pPr>
              <w:spacing w:after="0" w:afterLines="0" w:line="240" w:lineRule="auto"/>
              <w:ind w:firstLine="0" w:firstLineChars="0"/>
              <w:jc w:val="center"/>
              <w:rPr>
                <w:szCs w:val="28"/>
              </w:rPr>
            </w:pPr>
            <w:r>
              <w:rPr>
                <w:szCs w:val="28"/>
              </w:rPr>
              <w:t>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984" w:type="dxa"/>
            <w:vMerge w:val="continue"/>
            <w:shd w:val="clear" w:color="auto" w:fill="auto"/>
            <w:vAlign w:val="center"/>
          </w:tcPr>
          <w:p>
            <w:pPr>
              <w:spacing w:after="0" w:afterLines="0" w:line="240" w:lineRule="auto"/>
              <w:ind w:firstLine="0" w:firstLineChars="0"/>
              <w:jc w:val="center"/>
              <w:rPr>
                <w:szCs w:val="28"/>
              </w:rPr>
            </w:pPr>
          </w:p>
        </w:tc>
        <w:tc>
          <w:tcPr>
            <w:tcW w:w="2689" w:type="dxa"/>
            <w:shd w:val="clear" w:color="auto" w:fill="auto"/>
            <w:vAlign w:val="center"/>
          </w:tcPr>
          <w:p>
            <w:pPr>
              <w:spacing w:after="0" w:afterLines="0" w:line="240" w:lineRule="auto"/>
              <w:ind w:firstLine="0" w:firstLineChars="0"/>
              <w:jc w:val="center"/>
              <w:rPr>
                <w:szCs w:val="28"/>
              </w:rPr>
            </w:pPr>
            <w:r>
              <w:rPr>
                <w:szCs w:val="28"/>
              </w:rPr>
              <w:t>5脚</w:t>
            </w:r>
          </w:p>
        </w:tc>
        <w:tc>
          <w:tcPr>
            <w:tcW w:w="3490" w:type="dxa"/>
            <w:shd w:val="clear" w:color="auto" w:fill="auto"/>
            <w:vAlign w:val="center"/>
          </w:tcPr>
          <w:p>
            <w:pPr>
              <w:spacing w:after="0" w:afterLines="0" w:line="240" w:lineRule="auto"/>
              <w:ind w:firstLine="0" w:firstLineChars="0"/>
              <w:jc w:val="center"/>
              <w:rPr>
                <w:szCs w:val="28"/>
              </w:rPr>
            </w:pPr>
            <w:r>
              <w:rPr>
                <w:szCs w:val="28"/>
              </w:rPr>
              <w:t>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984" w:type="dxa"/>
            <w:vMerge w:val="continue"/>
            <w:shd w:val="clear" w:color="auto" w:fill="auto"/>
            <w:vAlign w:val="center"/>
          </w:tcPr>
          <w:p>
            <w:pPr>
              <w:spacing w:after="0" w:afterLines="0" w:line="240" w:lineRule="auto"/>
              <w:ind w:firstLine="0" w:firstLineChars="0"/>
              <w:jc w:val="center"/>
              <w:rPr>
                <w:szCs w:val="28"/>
              </w:rPr>
            </w:pPr>
          </w:p>
        </w:tc>
        <w:tc>
          <w:tcPr>
            <w:tcW w:w="2689" w:type="dxa"/>
            <w:shd w:val="clear" w:color="auto" w:fill="auto"/>
            <w:vAlign w:val="center"/>
          </w:tcPr>
          <w:p>
            <w:pPr>
              <w:spacing w:after="0" w:afterLines="0" w:line="240" w:lineRule="auto"/>
              <w:ind w:firstLine="0" w:firstLineChars="0"/>
              <w:jc w:val="center"/>
              <w:rPr>
                <w:szCs w:val="28"/>
              </w:rPr>
            </w:pPr>
            <w:r>
              <w:rPr>
                <w:szCs w:val="28"/>
              </w:rPr>
              <w:t>6脚</w:t>
            </w:r>
          </w:p>
        </w:tc>
        <w:tc>
          <w:tcPr>
            <w:tcW w:w="3490" w:type="dxa"/>
            <w:shd w:val="clear" w:color="auto" w:fill="auto"/>
            <w:vAlign w:val="center"/>
          </w:tcPr>
          <w:p>
            <w:pPr>
              <w:spacing w:after="0" w:afterLines="0" w:line="240" w:lineRule="auto"/>
              <w:ind w:firstLine="0" w:firstLineChars="0"/>
              <w:jc w:val="center"/>
              <w:rPr>
                <w:szCs w:val="28"/>
              </w:rPr>
            </w:pPr>
            <w:r>
              <w:rPr>
                <w:szCs w:val="28"/>
              </w:rPr>
              <w:t>白蓝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984" w:type="dxa"/>
            <w:vMerge w:val="continue"/>
            <w:shd w:val="clear" w:color="auto" w:fill="auto"/>
            <w:vAlign w:val="center"/>
          </w:tcPr>
          <w:p>
            <w:pPr>
              <w:spacing w:after="0" w:afterLines="0" w:line="240" w:lineRule="auto"/>
              <w:ind w:firstLine="0" w:firstLineChars="0"/>
              <w:jc w:val="center"/>
              <w:rPr>
                <w:szCs w:val="28"/>
              </w:rPr>
            </w:pPr>
          </w:p>
        </w:tc>
        <w:tc>
          <w:tcPr>
            <w:tcW w:w="2689" w:type="dxa"/>
            <w:shd w:val="clear" w:color="auto" w:fill="auto"/>
            <w:vAlign w:val="center"/>
          </w:tcPr>
          <w:p>
            <w:pPr>
              <w:spacing w:after="0" w:afterLines="0" w:line="240" w:lineRule="auto"/>
              <w:ind w:firstLine="0" w:firstLineChars="0"/>
              <w:jc w:val="center"/>
              <w:rPr>
                <w:szCs w:val="28"/>
              </w:rPr>
            </w:pPr>
            <w:r>
              <w:rPr>
                <w:szCs w:val="28"/>
              </w:rPr>
              <w:t>7脚</w:t>
            </w:r>
          </w:p>
        </w:tc>
        <w:tc>
          <w:tcPr>
            <w:tcW w:w="3490" w:type="dxa"/>
            <w:shd w:val="clear" w:color="auto" w:fill="auto"/>
            <w:vAlign w:val="center"/>
          </w:tcPr>
          <w:p>
            <w:pPr>
              <w:spacing w:after="0" w:afterLines="0" w:line="240" w:lineRule="auto"/>
              <w:ind w:firstLine="0" w:firstLineChars="0"/>
              <w:jc w:val="center"/>
              <w:rPr>
                <w:szCs w:val="28"/>
              </w:rPr>
            </w:pPr>
            <w:r>
              <w:rPr>
                <w:szCs w:val="28"/>
              </w:rPr>
              <w:t>白绿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984" w:type="dxa"/>
            <w:vMerge w:val="continue"/>
            <w:shd w:val="clear" w:color="auto" w:fill="auto"/>
            <w:vAlign w:val="center"/>
          </w:tcPr>
          <w:p>
            <w:pPr>
              <w:spacing w:after="0" w:afterLines="0" w:line="240" w:lineRule="auto"/>
              <w:ind w:firstLine="0" w:firstLineChars="0"/>
              <w:jc w:val="center"/>
              <w:rPr>
                <w:szCs w:val="28"/>
              </w:rPr>
            </w:pPr>
          </w:p>
        </w:tc>
        <w:tc>
          <w:tcPr>
            <w:tcW w:w="2689" w:type="dxa"/>
            <w:shd w:val="clear" w:color="auto" w:fill="auto"/>
            <w:vAlign w:val="center"/>
          </w:tcPr>
          <w:p>
            <w:pPr>
              <w:spacing w:after="0" w:afterLines="0" w:line="240" w:lineRule="auto"/>
              <w:ind w:firstLine="0" w:firstLineChars="0"/>
              <w:jc w:val="center"/>
              <w:rPr>
                <w:szCs w:val="28"/>
              </w:rPr>
            </w:pPr>
            <w:r>
              <w:rPr>
                <w:szCs w:val="28"/>
              </w:rPr>
              <w:t>8脚</w:t>
            </w:r>
          </w:p>
        </w:tc>
        <w:tc>
          <w:tcPr>
            <w:tcW w:w="3490" w:type="dxa"/>
            <w:shd w:val="clear" w:color="auto" w:fill="auto"/>
            <w:vAlign w:val="center"/>
          </w:tcPr>
          <w:p>
            <w:pPr>
              <w:spacing w:after="0" w:afterLines="0" w:line="240" w:lineRule="auto"/>
              <w:ind w:firstLine="0" w:firstLineChars="0"/>
              <w:jc w:val="center"/>
              <w:rPr>
                <w:szCs w:val="28"/>
              </w:rPr>
            </w:pPr>
            <w:r>
              <w:rPr>
                <w:szCs w:val="28"/>
              </w:rPr>
              <w:t>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984" w:type="dxa"/>
            <w:vMerge w:val="continue"/>
            <w:shd w:val="clear" w:color="auto" w:fill="auto"/>
            <w:vAlign w:val="center"/>
          </w:tcPr>
          <w:p>
            <w:pPr>
              <w:spacing w:after="0" w:afterLines="0" w:line="240" w:lineRule="auto"/>
              <w:ind w:firstLine="0" w:firstLineChars="0"/>
              <w:jc w:val="center"/>
              <w:rPr>
                <w:szCs w:val="28"/>
              </w:rPr>
            </w:pPr>
          </w:p>
        </w:tc>
        <w:tc>
          <w:tcPr>
            <w:tcW w:w="2689" w:type="dxa"/>
            <w:shd w:val="clear" w:color="auto" w:fill="auto"/>
            <w:vAlign w:val="center"/>
          </w:tcPr>
          <w:p>
            <w:pPr>
              <w:spacing w:after="0" w:afterLines="0" w:line="240" w:lineRule="auto"/>
              <w:ind w:firstLine="0" w:firstLineChars="0"/>
              <w:jc w:val="center"/>
              <w:rPr>
                <w:szCs w:val="28"/>
              </w:rPr>
            </w:pPr>
            <w:r>
              <w:rPr>
                <w:szCs w:val="28"/>
              </w:rPr>
              <w:t>9脚</w:t>
            </w:r>
          </w:p>
        </w:tc>
        <w:tc>
          <w:tcPr>
            <w:tcW w:w="3490" w:type="dxa"/>
            <w:shd w:val="clear" w:color="auto" w:fill="auto"/>
            <w:vAlign w:val="center"/>
          </w:tcPr>
          <w:p>
            <w:pPr>
              <w:spacing w:after="0" w:afterLines="0" w:line="240" w:lineRule="auto"/>
              <w:ind w:firstLine="0" w:firstLineChars="0"/>
              <w:jc w:val="center"/>
              <w:rPr>
                <w:szCs w:val="28"/>
              </w:rPr>
            </w:pPr>
            <w:r>
              <w:rPr>
                <w:szCs w:val="28"/>
              </w:rPr>
              <w:t>VOUT+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984" w:type="dxa"/>
            <w:vMerge w:val="continue"/>
            <w:shd w:val="clear" w:color="auto" w:fill="auto"/>
            <w:vAlign w:val="center"/>
          </w:tcPr>
          <w:p>
            <w:pPr>
              <w:spacing w:after="0" w:afterLines="0" w:line="240" w:lineRule="auto"/>
              <w:ind w:firstLine="0" w:firstLineChars="0"/>
              <w:jc w:val="center"/>
              <w:rPr>
                <w:szCs w:val="28"/>
              </w:rPr>
            </w:pPr>
          </w:p>
        </w:tc>
        <w:tc>
          <w:tcPr>
            <w:tcW w:w="2689" w:type="dxa"/>
            <w:shd w:val="clear" w:color="auto" w:fill="auto"/>
            <w:vAlign w:val="center"/>
          </w:tcPr>
          <w:p>
            <w:pPr>
              <w:spacing w:after="0" w:afterLines="0" w:line="240" w:lineRule="auto"/>
              <w:ind w:firstLine="0" w:firstLineChars="0"/>
              <w:jc w:val="center"/>
              <w:rPr>
                <w:szCs w:val="28"/>
              </w:rPr>
            </w:pPr>
            <w:r>
              <w:rPr>
                <w:szCs w:val="28"/>
              </w:rPr>
              <w:t>10脚</w:t>
            </w:r>
          </w:p>
        </w:tc>
        <w:tc>
          <w:tcPr>
            <w:tcW w:w="3490" w:type="dxa"/>
            <w:shd w:val="clear" w:color="auto" w:fill="auto"/>
            <w:vAlign w:val="center"/>
          </w:tcPr>
          <w:p>
            <w:pPr>
              <w:spacing w:after="0" w:afterLines="0" w:line="240" w:lineRule="auto"/>
              <w:ind w:firstLine="0" w:firstLineChars="0"/>
              <w:jc w:val="center"/>
              <w:rPr>
                <w:szCs w:val="28"/>
              </w:rPr>
            </w:pPr>
            <w:r>
              <w:rPr>
                <w:szCs w:val="28"/>
              </w:rPr>
              <w:t>VOUT-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984" w:type="dxa"/>
            <w:vMerge w:val="continue"/>
            <w:shd w:val="clear" w:color="auto" w:fill="auto"/>
            <w:vAlign w:val="center"/>
          </w:tcPr>
          <w:p>
            <w:pPr>
              <w:spacing w:after="0" w:afterLines="0" w:line="240" w:lineRule="auto"/>
              <w:ind w:firstLine="0" w:firstLineChars="0"/>
              <w:jc w:val="center"/>
              <w:rPr>
                <w:szCs w:val="28"/>
              </w:rPr>
            </w:pPr>
          </w:p>
        </w:tc>
        <w:tc>
          <w:tcPr>
            <w:tcW w:w="2689" w:type="dxa"/>
            <w:shd w:val="clear" w:color="auto" w:fill="auto"/>
            <w:vAlign w:val="center"/>
          </w:tcPr>
          <w:p>
            <w:pPr>
              <w:spacing w:after="0" w:afterLines="0" w:line="240" w:lineRule="auto"/>
              <w:ind w:firstLine="0" w:firstLineChars="0"/>
              <w:jc w:val="center"/>
              <w:rPr>
                <w:szCs w:val="28"/>
              </w:rPr>
            </w:pPr>
            <w:r>
              <w:rPr>
                <w:szCs w:val="28"/>
              </w:rPr>
              <w:t>11脚</w:t>
            </w:r>
          </w:p>
        </w:tc>
        <w:tc>
          <w:tcPr>
            <w:tcW w:w="3490" w:type="dxa"/>
            <w:shd w:val="clear" w:color="auto" w:fill="auto"/>
            <w:vAlign w:val="center"/>
          </w:tcPr>
          <w:p>
            <w:pPr>
              <w:spacing w:after="0" w:afterLines="0" w:line="240" w:lineRule="auto"/>
              <w:ind w:firstLine="0" w:firstLineChars="0"/>
              <w:jc w:val="center"/>
              <w:rPr>
                <w:rFonts w:hint="eastAsia"/>
                <w:szCs w:val="28"/>
              </w:rPr>
            </w:pPr>
            <w:del w:id="0" w:author="Mark Yang" w:date="2024-03-22T09:21:00Z">
              <w:r>
                <w:rPr>
                  <w:rFonts w:hint="eastAsia"/>
                  <w:szCs w:val="28"/>
                </w:rPr>
                <w:delText>VOUT-</w:delText>
              </w:r>
            </w:del>
            <w:ins w:id="1" w:author="Mark Yang" w:date="2024-03-22T09:21:00Z">
              <w:r>
                <w:rPr>
                  <w:rFonts w:hint="eastAsia"/>
                  <w:szCs w:val="28"/>
                </w:rPr>
                <w:t>/</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984" w:type="dxa"/>
            <w:vMerge w:val="continue"/>
            <w:shd w:val="clear" w:color="auto" w:fill="auto"/>
            <w:vAlign w:val="center"/>
          </w:tcPr>
          <w:p>
            <w:pPr>
              <w:spacing w:after="0" w:afterLines="0" w:line="240" w:lineRule="auto"/>
              <w:ind w:firstLine="0" w:firstLineChars="0"/>
              <w:jc w:val="center"/>
              <w:rPr>
                <w:szCs w:val="28"/>
              </w:rPr>
            </w:pPr>
          </w:p>
        </w:tc>
        <w:tc>
          <w:tcPr>
            <w:tcW w:w="2689" w:type="dxa"/>
            <w:shd w:val="clear" w:color="auto" w:fill="auto"/>
            <w:vAlign w:val="center"/>
          </w:tcPr>
          <w:p>
            <w:pPr>
              <w:spacing w:after="0" w:afterLines="0" w:line="240" w:lineRule="auto"/>
              <w:ind w:firstLine="0" w:firstLineChars="0"/>
              <w:jc w:val="center"/>
              <w:rPr>
                <w:szCs w:val="28"/>
              </w:rPr>
            </w:pPr>
            <w:r>
              <w:rPr>
                <w:szCs w:val="28"/>
              </w:rPr>
              <w:t>12脚</w:t>
            </w:r>
          </w:p>
        </w:tc>
        <w:tc>
          <w:tcPr>
            <w:tcW w:w="3490" w:type="dxa"/>
            <w:shd w:val="clear" w:color="auto" w:fill="auto"/>
            <w:vAlign w:val="center"/>
          </w:tcPr>
          <w:p>
            <w:pPr>
              <w:spacing w:after="0" w:afterLines="0" w:line="240" w:lineRule="auto"/>
              <w:ind w:firstLine="0" w:firstLineChars="0"/>
              <w:jc w:val="center"/>
              <w:rPr>
                <w:rFonts w:hint="eastAsia"/>
                <w:szCs w:val="28"/>
              </w:rPr>
            </w:pPr>
            <w:del w:id="2" w:author="Mark Yang" w:date="2024-03-22T09:21:00Z">
              <w:r>
                <w:rPr>
                  <w:szCs w:val="28"/>
                </w:rPr>
                <w:delText>VOUT+</w:delText>
              </w:r>
            </w:del>
            <w:ins w:id="3" w:author="Mark Yang" w:date="2024-03-22T09:21:00Z">
              <w:r>
                <w:rPr>
                  <w:rFonts w:hint="eastAsia"/>
                  <w:szCs w:val="28"/>
                </w:rPr>
                <w:t>/</w:t>
              </w:r>
            </w:ins>
          </w:p>
        </w:tc>
      </w:tr>
    </w:tbl>
    <w:p>
      <w:pPr>
        <w:spacing w:before="120" w:beforeLines="50" w:after="120"/>
        <w:ind w:firstLine="560"/>
        <w:rPr>
          <w:szCs w:val="28"/>
        </w:rPr>
      </w:pPr>
      <w:r>
        <w:rPr>
          <w:rFonts w:hint="eastAsia"/>
          <w:szCs w:val="28"/>
        </w:rPr>
        <w:t>传感探测系统的电源参数如</w:t>
      </w:r>
      <w:r>
        <w:rPr>
          <w:szCs w:val="28"/>
        </w:rPr>
        <w:fldChar w:fldCharType="begin"/>
      </w:r>
      <w:r>
        <w:rPr>
          <w:szCs w:val="28"/>
        </w:rPr>
        <w:instrText xml:space="preserve"> </w:instrText>
      </w:r>
      <w:r>
        <w:rPr>
          <w:rFonts w:hint="eastAsia"/>
          <w:szCs w:val="28"/>
        </w:rPr>
        <w:instrText xml:space="preserve">REF _Ref157010807 \h</w:instrText>
      </w:r>
      <w:r>
        <w:rPr>
          <w:szCs w:val="28"/>
        </w:rPr>
        <w:instrText xml:space="preserve"> </w:instrText>
      </w:r>
      <w:r>
        <w:rPr>
          <w:szCs w:val="28"/>
        </w:rPr>
        <w:fldChar w:fldCharType="separate"/>
      </w:r>
      <w:r>
        <w:rPr>
          <w:rFonts w:hint="eastAsia"/>
        </w:rPr>
        <w:t xml:space="preserve">表 </w:t>
      </w:r>
      <w:r>
        <w:t>2</w:t>
      </w:r>
      <w:r>
        <w:rPr>
          <w:szCs w:val="28"/>
        </w:rPr>
        <w:fldChar w:fldCharType="end"/>
      </w:r>
      <w:r>
        <w:rPr>
          <w:rFonts w:hint="eastAsia"/>
          <w:szCs w:val="28"/>
        </w:rPr>
        <w:t>所示。</w:t>
      </w:r>
    </w:p>
    <w:p>
      <w:pPr>
        <w:pStyle w:val="5"/>
      </w:pPr>
      <w:bookmarkStart w:id="10" w:name="_Ref157010807"/>
      <w:r>
        <w:rPr>
          <w:rFonts w:hint="eastAsia"/>
        </w:rPr>
        <w:t xml:space="preserve">表 </w:t>
      </w:r>
      <w:r>
        <w:fldChar w:fldCharType="begin"/>
      </w:r>
      <w:r>
        <w:instrText xml:space="preserve"> </w:instrText>
      </w:r>
      <w:r>
        <w:rPr>
          <w:rFonts w:hint="eastAsia"/>
        </w:rPr>
        <w:instrText xml:space="preserve">SEQ 表 \* ARABIC</w:instrText>
      </w:r>
      <w:r>
        <w:instrText xml:space="preserve"> </w:instrText>
      </w:r>
      <w:r>
        <w:fldChar w:fldCharType="separate"/>
      </w:r>
      <w:r>
        <w:t>2</w:t>
      </w:r>
      <w:r>
        <w:fldChar w:fldCharType="end"/>
      </w:r>
      <w:bookmarkEnd w:id="10"/>
      <w:r>
        <w:t xml:space="preserve"> </w:t>
      </w:r>
      <w:r>
        <w:rPr>
          <w:rFonts w:hint="eastAsia"/>
        </w:rPr>
        <w:t>传感探测系统的电压参数表</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1"/>
        <w:gridCol w:w="2405"/>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vAlign w:val="center"/>
          </w:tcPr>
          <w:p>
            <w:pPr>
              <w:spacing w:after="0" w:afterLines="0" w:line="240" w:lineRule="auto"/>
              <w:ind w:firstLine="0" w:firstLineChars="0"/>
              <w:jc w:val="center"/>
              <w:rPr>
                <w:b/>
                <w:bCs/>
                <w:szCs w:val="28"/>
              </w:rPr>
            </w:pPr>
            <w:r>
              <w:rPr>
                <w:b/>
                <w:bCs/>
                <w:szCs w:val="28"/>
              </w:rPr>
              <w:t>功能</w:t>
            </w:r>
          </w:p>
        </w:tc>
        <w:tc>
          <w:tcPr>
            <w:tcW w:w="2405" w:type="dxa"/>
            <w:shd w:val="clear" w:color="auto" w:fill="auto"/>
            <w:vAlign w:val="center"/>
          </w:tcPr>
          <w:p>
            <w:pPr>
              <w:spacing w:after="0" w:afterLines="0" w:line="240" w:lineRule="auto"/>
              <w:ind w:firstLine="0" w:firstLineChars="0"/>
              <w:jc w:val="center"/>
              <w:rPr>
                <w:b/>
                <w:bCs/>
                <w:szCs w:val="28"/>
              </w:rPr>
            </w:pPr>
            <w:r>
              <w:rPr>
                <w:rFonts w:hint="eastAsia"/>
                <w:b/>
                <w:bCs/>
                <w:szCs w:val="28"/>
              </w:rPr>
              <w:t>参数类型</w:t>
            </w:r>
          </w:p>
        </w:tc>
        <w:tc>
          <w:tcPr>
            <w:tcW w:w="1985" w:type="dxa"/>
            <w:shd w:val="clear" w:color="auto" w:fill="auto"/>
            <w:vAlign w:val="center"/>
          </w:tcPr>
          <w:p>
            <w:pPr>
              <w:spacing w:after="0" w:afterLines="0" w:line="240" w:lineRule="auto"/>
              <w:ind w:firstLine="0" w:firstLineChars="0"/>
              <w:jc w:val="center"/>
              <w:rPr>
                <w:b/>
                <w:bCs/>
                <w:szCs w:val="28"/>
              </w:rPr>
            </w:pPr>
            <w:r>
              <w:rPr>
                <w:rFonts w:hint="eastAsia"/>
                <w:b/>
                <w:bCs/>
                <w:szCs w:val="28"/>
              </w:rPr>
              <w:t>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vMerge w:val="restart"/>
            <w:vAlign w:val="center"/>
          </w:tcPr>
          <w:p>
            <w:pPr>
              <w:spacing w:after="0" w:afterLines="0" w:line="240" w:lineRule="auto"/>
              <w:ind w:firstLine="0" w:firstLineChars="0"/>
              <w:jc w:val="center"/>
              <w:rPr>
                <w:b/>
                <w:bCs/>
                <w:szCs w:val="28"/>
              </w:rPr>
            </w:pPr>
            <w:r>
              <w:rPr>
                <w:b/>
                <w:bCs/>
                <w:szCs w:val="28"/>
              </w:rPr>
              <w:t>电源参数</w:t>
            </w:r>
          </w:p>
        </w:tc>
        <w:tc>
          <w:tcPr>
            <w:tcW w:w="2405" w:type="dxa"/>
            <w:shd w:val="clear" w:color="auto" w:fill="auto"/>
            <w:vAlign w:val="center"/>
          </w:tcPr>
          <w:p>
            <w:pPr>
              <w:spacing w:after="0" w:afterLines="0" w:line="240" w:lineRule="auto"/>
              <w:ind w:firstLine="0" w:firstLineChars="0"/>
              <w:jc w:val="center"/>
              <w:rPr>
                <w:szCs w:val="28"/>
              </w:rPr>
            </w:pPr>
            <w:r>
              <w:rPr>
                <w:szCs w:val="28"/>
              </w:rPr>
              <w:t>输</w:t>
            </w:r>
            <w:r>
              <w:rPr>
                <w:rFonts w:hint="eastAsia"/>
                <w:szCs w:val="28"/>
              </w:rPr>
              <w:t>入</w:t>
            </w:r>
            <w:r>
              <w:rPr>
                <w:szCs w:val="28"/>
              </w:rPr>
              <w:t>电压</w:t>
            </w:r>
            <w:r>
              <w:rPr>
                <w:rFonts w:hint="eastAsia"/>
                <w:szCs w:val="28"/>
              </w:rPr>
              <w:t>范围</w:t>
            </w:r>
          </w:p>
        </w:tc>
        <w:tc>
          <w:tcPr>
            <w:tcW w:w="1985" w:type="dxa"/>
            <w:shd w:val="clear" w:color="auto" w:fill="auto"/>
            <w:vAlign w:val="center"/>
          </w:tcPr>
          <w:p>
            <w:pPr>
              <w:spacing w:after="0" w:afterLines="0" w:line="240" w:lineRule="auto"/>
              <w:ind w:firstLine="0" w:firstLineChars="0"/>
              <w:jc w:val="center"/>
              <w:rPr>
                <w:szCs w:val="28"/>
              </w:rPr>
            </w:pPr>
            <w:r>
              <w:rPr>
                <w:szCs w:val="28"/>
              </w:rPr>
              <w:t>36V~75V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vMerge w:val="continue"/>
            <w:vAlign w:val="center"/>
          </w:tcPr>
          <w:p>
            <w:pPr>
              <w:spacing w:after="0" w:afterLines="0" w:line="240" w:lineRule="auto"/>
              <w:ind w:firstLine="0" w:firstLineChars="0"/>
              <w:jc w:val="center"/>
              <w:rPr>
                <w:b/>
                <w:bCs/>
                <w:szCs w:val="28"/>
              </w:rPr>
            </w:pPr>
          </w:p>
        </w:tc>
        <w:tc>
          <w:tcPr>
            <w:tcW w:w="2405" w:type="dxa"/>
            <w:shd w:val="clear" w:color="auto" w:fill="auto"/>
            <w:vAlign w:val="center"/>
          </w:tcPr>
          <w:p>
            <w:pPr>
              <w:spacing w:after="0" w:afterLines="0" w:line="240" w:lineRule="auto"/>
              <w:ind w:firstLine="0" w:firstLineChars="0"/>
              <w:jc w:val="center"/>
              <w:rPr>
                <w:szCs w:val="28"/>
              </w:rPr>
            </w:pPr>
            <w:r>
              <w:rPr>
                <w:rFonts w:hint="eastAsia"/>
                <w:szCs w:val="28"/>
              </w:rPr>
              <w:t>最大工作</w:t>
            </w:r>
            <w:r>
              <w:rPr>
                <w:szCs w:val="28"/>
              </w:rPr>
              <w:t>电流</w:t>
            </w:r>
          </w:p>
        </w:tc>
        <w:tc>
          <w:tcPr>
            <w:tcW w:w="1985" w:type="dxa"/>
            <w:shd w:val="clear" w:color="auto" w:fill="auto"/>
            <w:vAlign w:val="center"/>
          </w:tcPr>
          <w:p>
            <w:pPr>
              <w:spacing w:after="0" w:afterLines="0" w:line="240" w:lineRule="auto"/>
              <w:ind w:firstLine="0" w:firstLineChars="0"/>
              <w:jc w:val="center"/>
              <w:rPr>
                <w:szCs w:val="28"/>
              </w:rPr>
            </w:pPr>
            <w:del w:id="4" w:author="Mark Yang" w:date="2024-03-22T09:21:00Z">
              <w:r>
                <w:rPr>
                  <w:szCs w:val="28"/>
                </w:rPr>
                <w:delText>10</w:delText>
              </w:r>
            </w:del>
            <w:del w:id="5" w:author="Mark Yang" w:date="2024-03-22T09:21:00Z">
              <w:r>
                <w:rPr>
                  <w:rFonts w:hint="eastAsia"/>
                  <w:szCs w:val="28"/>
                </w:rPr>
                <w:delText>A</w:delText>
              </w:r>
            </w:del>
            <w:ins w:id="6" w:author="Mark Yang" w:date="2024-03-22T09:21:00Z">
              <w:r>
                <w:rPr>
                  <w:rFonts w:hint="eastAsia"/>
                  <w:szCs w:val="28"/>
                </w:rPr>
                <w:t>8A</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vMerge w:val="continue"/>
            <w:vAlign w:val="center"/>
          </w:tcPr>
          <w:p>
            <w:pPr>
              <w:spacing w:after="0" w:afterLines="0" w:line="240" w:lineRule="auto"/>
              <w:ind w:firstLine="0" w:firstLineChars="0"/>
              <w:jc w:val="center"/>
              <w:rPr>
                <w:b/>
                <w:bCs/>
                <w:szCs w:val="28"/>
              </w:rPr>
            </w:pPr>
          </w:p>
        </w:tc>
        <w:tc>
          <w:tcPr>
            <w:tcW w:w="2405" w:type="dxa"/>
            <w:shd w:val="clear" w:color="auto" w:fill="auto"/>
            <w:vAlign w:val="center"/>
          </w:tcPr>
          <w:p>
            <w:pPr>
              <w:spacing w:after="0" w:afterLines="0" w:line="240" w:lineRule="auto"/>
              <w:ind w:firstLine="0" w:firstLineChars="0"/>
              <w:jc w:val="center"/>
              <w:rPr>
                <w:szCs w:val="28"/>
              </w:rPr>
            </w:pPr>
            <w:r>
              <w:rPr>
                <w:rFonts w:hint="eastAsia"/>
                <w:szCs w:val="28"/>
              </w:rPr>
              <w:t>上电启动电流</w:t>
            </w:r>
          </w:p>
        </w:tc>
        <w:tc>
          <w:tcPr>
            <w:tcW w:w="1985" w:type="dxa"/>
            <w:shd w:val="clear" w:color="auto" w:fill="auto"/>
            <w:vAlign w:val="center"/>
          </w:tcPr>
          <w:p>
            <w:pPr>
              <w:spacing w:after="0" w:afterLines="0" w:line="240" w:lineRule="auto"/>
              <w:ind w:firstLine="0" w:firstLineChars="0"/>
              <w:jc w:val="center"/>
              <w:rPr>
                <w:szCs w:val="28"/>
              </w:rPr>
            </w:pPr>
            <w:r>
              <w:rPr>
                <w:rFonts w:hint="eastAsia"/>
                <w:szCs w:val="28"/>
              </w:rPr>
              <w:t>5A</w:t>
            </w:r>
          </w:p>
        </w:tc>
      </w:tr>
    </w:tbl>
    <w:p>
      <w:pPr>
        <w:pStyle w:val="3"/>
        <w:spacing w:before="240" w:beforeLines="100" w:after="0" w:afterLines="0"/>
        <w:rPr>
          <w:szCs w:val="28"/>
        </w:rPr>
      </w:pPr>
      <w:bookmarkStart w:id="11" w:name="_Toc157017012"/>
      <w:r>
        <w:rPr>
          <w:rFonts w:hint="eastAsia"/>
          <w:szCs w:val="28"/>
        </w:rPr>
        <w:t>能源需求</w:t>
      </w:r>
      <w:bookmarkEnd w:id="11"/>
    </w:p>
    <w:p>
      <w:pPr>
        <w:spacing w:after="120"/>
        <w:ind w:firstLine="560"/>
      </w:pPr>
      <w:r>
        <w:rPr>
          <w:rFonts w:hint="eastAsia"/>
        </w:rPr>
        <w:t>实验站本体分配3</w:t>
      </w:r>
      <w:r>
        <w:t>00</w:t>
      </w:r>
      <w:r>
        <w:rPr>
          <w:rFonts w:hint="eastAsia"/>
        </w:rPr>
        <w:t>kWh的电量给传感探测系统，传感探测系统根据搭载的传感器及作业需求自主进行电量分配。</w:t>
      </w:r>
    </w:p>
    <w:p>
      <w:pPr>
        <w:pStyle w:val="3"/>
        <w:spacing w:before="240" w:beforeLines="100" w:after="0" w:afterLines="0"/>
        <w:rPr>
          <w:szCs w:val="28"/>
        </w:rPr>
      </w:pPr>
      <w:bookmarkStart w:id="12" w:name="_Toc157017013"/>
      <w:r>
        <w:rPr>
          <w:rFonts w:hint="eastAsia"/>
          <w:szCs w:val="28"/>
        </w:rPr>
        <w:t>数据包格式</w:t>
      </w:r>
      <w:bookmarkEnd w:id="12"/>
    </w:p>
    <w:p>
      <w:pPr>
        <w:spacing w:after="0" w:afterLines="0"/>
        <w:ind w:firstLine="560"/>
        <w:rPr>
          <w:szCs w:val="28"/>
        </w:rPr>
      </w:pPr>
      <w:bookmarkStart w:id="13" w:name="_Toc73626313"/>
      <w:bookmarkStart w:id="14" w:name="_Toc73982148"/>
      <w:bookmarkStart w:id="15" w:name="_Toc73609145"/>
      <w:r>
        <w:rPr>
          <w:rFonts w:hint="eastAsia"/>
          <w:szCs w:val="28"/>
        </w:rPr>
        <w:t>实验站系统各平台间进行数据交互时，要求采用统一的数据包格式，基于以太网TCP</w:t>
      </w:r>
      <w:r>
        <w:rPr>
          <w:szCs w:val="28"/>
        </w:rPr>
        <w:t>/IP</w:t>
      </w:r>
      <w:r>
        <w:rPr>
          <w:rFonts w:hint="eastAsia"/>
          <w:szCs w:val="28"/>
        </w:rPr>
        <w:t>网络模型中的</w:t>
      </w:r>
      <w:r>
        <w:rPr>
          <w:szCs w:val="28"/>
        </w:rPr>
        <w:t>UDP</w:t>
      </w:r>
      <w:r>
        <w:rPr>
          <w:rFonts w:hint="eastAsia"/>
          <w:szCs w:val="28"/>
        </w:rPr>
        <w:t>协议进行数据交互，如</w:t>
      </w:r>
      <w:r>
        <w:rPr>
          <w:szCs w:val="28"/>
        </w:rPr>
        <w:fldChar w:fldCharType="begin"/>
      </w:r>
      <w:r>
        <w:rPr>
          <w:szCs w:val="28"/>
        </w:rPr>
        <w:instrText xml:space="preserve"> </w:instrText>
      </w:r>
      <w:r>
        <w:rPr>
          <w:rFonts w:hint="eastAsia"/>
          <w:szCs w:val="28"/>
        </w:rPr>
        <w:instrText xml:space="preserve">REF _Ref110330717 \h</w:instrText>
      </w:r>
      <w:r>
        <w:rPr>
          <w:szCs w:val="28"/>
        </w:rPr>
        <w:instrText xml:space="preserve">  \* MERGEFORMAT </w:instrText>
      </w:r>
      <w:r>
        <w:rPr>
          <w:szCs w:val="28"/>
        </w:rPr>
        <w:fldChar w:fldCharType="separate"/>
      </w:r>
      <w:r>
        <w:rPr>
          <w:szCs w:val="28"/>
        </w:rPr>
        <w:t>表 3</w:t>
      </w:r>
      <w:r>
        <w:rPr>
          <w:szCs w:val="28"/>
        </w:rPr>
        <w:fldChar w:fldCharType="end"/>
      </w:r>
      <w:r>
        <w:rPr>
          <w:rFonts w:hint="eastAsia"/>
          <w:szCs w:val="28"/>
        </w:rPr>
        <w:t>所示。</w:t>
      </w:r>
    </w:p>
    <w:p>
      <w:pPr>
        <w:spacing w:after="0" w:afterLines="0"/>
        <w:ind w:firstLine="0" w:firstLineChars="0"/>
        <w:jc w:val="center"/>
        <w:rPr>
          <w:szCs w:val="28"/>
        </w:rPr>
      </w:pPr>
      <w:bookmarkStart w:id="16" w:name="_Ref110330717"/>
      <w:r>
        <w:rPr>
          <w:szCs w:val="28"/>
        </w:rPr>
        <w:t xml:space="preserve">表 </w:t>
      </w:r>
      <w:r>
        <w:rPr>
          <w:szCs w:val="28"/>
        </w:rPr>
        <w:fldChar w:fldCharType="begin"/>
      </w:r>
      <w:r>
        <w:rPr>
          <w:szCs w:val="28"/>
        </w:rPr>
        <w:instrText xml:space="preserve"> SEQ 表 \* ARABIC </w:instrText>
      </w:r>
      <w:r>
        <w:rPr>
          <w:szCs w:val="28"/>
        </w:rPr>
        <w:fldChar w:fldCharType="separate"/>
      </w:r>
      <w:r>
        <w:rPr>
          <w:szCs w:val="28"/>
        </w:rPr>
        <w:t>3</w:t>
      </w:r>
      <w:r>
        <w:rPr>
          <w:szCs w:val="28"/>
        </w:rPr>
        <w:fldChar w:fldCharType="end"/>
      </w:r>
      <w:bookmarkEnd w:id="16"/>
      <w:bookmarkStart w:id="17" w:name="_Toc67648454"/>
      <w:bookmarkStart w:id="18" w:name="_Toc73984862"/>
      <w:bookmarkStart w:id="19" w:name="_Toc67648331"/>
      <w:r>
        <w:rPr>
          <w:szCs w:val="28"/>
        </w:rPr>
        <w:t xml:space="preserve"> </w:t>
      </w:r>
      <w:r>
        <w:rPr>
          <w:rFonts w:hint="eastAsia"/>
          <w:szCs w:val="28"/>
        </w:rPr>
        <w:t>数据包</w:t>
      </w:r>
      <w:r>
        <w:rPr>
          <w:szCs w:val="28"/>
        </w:rPr>
        <w:t>格式</w:t>
      </w:r>
    </w:p>
    <w:tbl>
      <w:tblPr>
        <w:tblStyle w:val="12"/>
        <w:tblW w:w="96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9"/>
        <w:gridCol w:w="782"/>
        <w:gridCol w:w="996"/>
        <w:gridCol w:w="850"/>
        <w:gridCol w:w="851"/>
        <w:gridCol w:w="425"/>
        <w:gridCol w:w="425"/>
        <w:gridCol w:w="425"/>
        <w:gridCol w:w="426"/>
        <w:gridCol w:w="1198"/>
        <w:gridCol w:w="709"/>
        <w:gridCol w:w="761"/>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1701" w:type="dxa"/>
            <w:gridSpan w:val="2"/>
            <w:shd w:val="clear" w:color="auto" w:fill="auto"/>
            <w:vAlign w:val="center"/>
          </w:tcPr>
          <w:p>
            <w:pPr>
              <w:spacing w:after="0" w:afterLines="0" w:line="300" w:lineRule="auto"/>
              <w:ind w:firstLine="0" w:firstLineChars="0"/>
              <w:jc w:val="center"/>
              <w:rPr>
                <w:b/>
                <w:bCs/>
                <w:sz w:val="21"/>
                <w:szCs w:val="21"/>
              </w:rPr>
            </w:pPr>
            <w:r>
              <w:rPr>
                <w:rFonts w:hint="eastAsia"/>
                <w:b/>
                <w:bCs/>
                <w:sz w:val="21"/>
                <w:szCs w:val="21"/>
              </w:rPr>
              <w:t>包</w:t>
            </w:r>
            <w:r>
              <w:rPr>
                <w:b/>
                <w:bCs/>
                <w:sz w:val="21"/>
                <w:szCs w:val="21"/>
              </w:rPr>
              <w:t>头</w:t>
            </w:r>
          </w:p>
        </w:tc>
        <w:tc>
          <w:tcPr>
            <w:tcW w:w="996" w:type="dxa"/>
            <w:shd w:val="clear" w:color="auto" w:fill="auto"/>
            <w:vAlign w:val="center"/>
          </w:tcPr>
          <w:p>
            <w:pPr>
              <w:spacing w:after="0" w:afterLines="0" w:line="300" w:lineRule="auto"/>
              <w:ind w:firstLine="0" w:firstLineChars="0"/>
              <w:jc w:val="center"/>
              <w:rPr>
                <w:b/>
                <w:bCs/>
                <w:sz w:val="21"/>
                <w:szCs w:val="21"/>
              </w:rPr>
            </w:pPr>
            <w:r>
              <w:rPr>
                <w:b/>
                <w:bCs/>
                <w:sz w:val="21"/>
                <w:szCs w:val="21"/>
              </w:rPr>
              <w:t>版本号</w:t>
            </w:r>
          </w:p>
        </w:tc>
        <w:tc>
          <w:tcPr>
            <w:tcW w:w="1701" w:type="dxa"/>
            <w:gridSpan w:val="2"/>
            <w:shd w:val="clear" w:color="auto" w:fill="auto"/>
            <w:vAlign w:val="center"/>
          </w:tcPr>
          <w:p>
            <w:pPr>
              <w:spacing w:after="0" w:afterLines="0" w:line="300" w:lineRule="auto"/>
              <w:ind w:firstLine="0" w:firstLineChars="0"/>
              <w:jc w:val="center"/>
              <w:rPr>
                <w:b/>
                <w:bCs/>
                <w:sz w:val="21"/>
                <w:szCs w:val="21"/>
              </w:rPr>
            </w:pPr>
            <w:r>
              <w:rPr>
                <w:rFonts w:hint="eastAsia"/>
                <w:b/>
                <w:bCs/>
                <w:sz w:val="21"/>
                <w:szCs w:val="21"/>
              </w:rPr>
              <w:t>包</w:t>
            </w:r>
            <w:r>
              <w:rPr>
                <w:b/>
                <w:bCs/>
                <w:sz w:val="21"/>
                <w:szCs w:val="21"/>
              </w:rPr>
              <w:t>长度</w:t>
            </w:r>
          </w:p>
        </w:tc>
        <w:tc>
          <w:tcPr>
            <w:tcW w:w="1701" w:type="dxa"/>
            <w:gridSpan w:val="4"/>
            <w:shd w:val="clear" w:color="auto" w:fill="auto"/>
            <w:vAlign w:val="center"/>
          </w:tcPr>
          <w:p>
            <w:pPr>
              <w:spacing w:after="0" w:afterLines="0" w:line="300" w:lineRule="auto"/>
              <w:ind w:firstLine="0" w:firstLineChars="0"/>
              <w:jc w:val="center"/>
              <w:rPr>
                <w:b/>
                <w:bCs/>
                <w:sz w:val="21"/>
                <w:szCs w:val="21"/>
              </w:rPr>
            </w:pPr>
            <w:r>
              <w:rPr>
                <w:rFonts w:hint="eastAsia"/>
                <w:b/>
                <w:bCs/>
                <w:sz w:val="21"/>
                <w:szCs w:val="21"/>
              </w:rPr>
              <w:t>包</w:t>
            </w:r>
            <w:r>
              <w:rPr>
                <w:b/>
                <w:bCs/>
                <w:sz w:val="21"/>
                <w:szCs w:val="21"/>
              </w:rPr>
              <w:t>ID</w:t>
            </w:r>
          </w:p>
        </w:tc>
        <w:tc>
          <w:tcPr>
            <w:tcW w:w="1198" w:type="dxa"/>
            <w:shd w:val="clear" w:color="auto" w:fill="auto"/>
            <w:vAlign w:val="center"/>
          </w:tcPr>
          <w:p>
            <w:pPr>
              <w:spacing w:after="0" w:afterLines="0" w:line="300" w:lineRule="auto"/>
              <w:ind w:firstLine="0" w:firstLineChars="0"/>
              <w:jc w:val="center"/>
              <w:rPr>
                <w:b/>
                <w:bCs/>
                <w:sz w:val="21"/>
                <w:szCs w:val="21"/>
              </w:rPr>
            </w:pPr>
            <w:r>
              <w:rPr>
                <w:b/>
                <w:bCs/>
                <w:sz w:val="21"/>
                <w:szCs w:val="21"/>
              </w:rPr>
              <w:t>参数</w:t>
            </w:r>
          </w:p>
        </w:tc>
        <w:tc>
          <w:tcPr>
            <w:tcW w:w="709" w:type="dxa"/>
            <w:shd w:val="clear" w:color="auto" w:fill="auto"/>
            <w:vAlign w:val="center"/>
          </w:tcPr>
          <w:p>
            <w:pPr>
              <w:spacing w:after="0" w:afterLines="0" w:line="300" w:lineRule="auto"/>
              <w:ind w:firstLine="0" w:firstLineChars="0"/>
              <w:jc w:val="center"/>
              <w:rPr>
                <w:b/>
                <w:bCs/>
                <w:sz w:val="21"/>
                <w:szCs w:val="21"/>
              </w:rPr>
            </w:pPr>
            <w:r>
              <w:rPr>
                <w:b/>
                <w:bCs/>
                <w:sz w:val="21"/>
                <w:szCs w:val="21"/>
              </w:rPr>
              <w:t>校验</w:t>
            </w:r>
          </w:p>
        </w:tc>
        <w:tc>
          <w:tcPr>
            <w:tcW w:w="1611" w:type="dxa"/>
            <w:gridSpan w:val="2"/>
            <w:shd w:val="clear" w:color="auto" w:fill="auto"/>
            <w:vAlign w:val="center"/>
          </w:tcPr>
          <w:p>
            <w:pPr>
              <w:spacing w:after="0" w:afterLines="0" w:line="300" w:lineRule="auto"/>
              <w:ind w:firstLine="0" w:firstLineChars="0"/>
              <w:jc w:val="center"/>
              <w:rPr>
                <w:b/>
                <w:bCs/>
                <w:sz w:val="21"/>
                <w:szCs w:val="21"/>
              </w:rPr>
            </w:pPr>
            <w:r>
              <w:rPr>
                <w:rFonts w:hint="eastAsia"/>
                <w:b/>
                <w:bCs/>
                <w:sz w:val="21"/>
                <w:szCs w:val="21"/>
              </w:rPr>
              <w:t>包</w:t>
            </w:r>
            <w:r>
              <w:rPr>
                <w:b/>
                <w:bCs/>
                <w:sz w:val="21"/>
                <w:szCs w:val="21"/>
              </w:rPr>
              <w:t>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919" w:type="dxa"/>
            <w:shd w:val="clear" w:color="auto" w:fill="auto"/>
            <w:vAlign w:val="center"/>
          </w:tcPr>
          <w:p>
            <w:pPr>
              <w:spacing w:after="0" w:afterLines="0" w:line="300" w:lineRule="auto"/>
              <w:ind w:firstLine="0" w:firstLineChars="0"/>
              <w:jc w:val="center"/>
              <w:rPr>
                <w:sz w:val="21"/>
                <w:szCs w:val="21"/>
              </w:rPr>
            </w:pPr>
            <w:r>
              <w:rPr>
                <w:sz w:val="21"/>
                <w:szCs w:val="21"/>
              </w:rPr>
              <w:t>1</w:t>
            </w:r>
          </w:p>
        </w:tc>
        <w:tc>
          <w:tcPr>
            <w:tcW w:w="782" w:type="dxa"/>
            <w:shd w:val="clear" w:color="auto" w:fill="auto"/>
            <w:vAlign w:val="center"/>
          </w:tcPr>
          <w:p>
            <w:pPr>
              <w:spacing w:after="0" w:afterLines="0" w:line="300" w:lineRule="auto"/>
              <w:ind w:firstLine="0" w:firstLineChars="0"/>
              <w:jc w:val="center"/>
              <w:rPr>
                <w:sz w:val="21"/>
                <w:szCs w:val="21"/>
              </w:rPr>
            </w:pPr>
            <w:r>
              <w:rPr>
                <w:sz w:val="21"/>
                <w:szCs w:val="21"/>
              </w:rPr>
              <w:t>2</w:t>
            </w:r>
          </w:p>
        </w:tc>
        <w:tc>
          <w:tcPr>
            <w:tcW w:w="996" w:type="dxa"/>
            <w:shd w:val="clear" w:color="auto" w:fill="auto"/>
            <w:vAlign w:val="center"/>
          </w:tcPr>
          <w:p>
            <w:pPr>
              <w:spacing w:after="0" w:afterLines="0" w:line="300" w:lineRule="auto"/>
              <w:ind w:firstLine="0" w:firstLineChars="0"/>
              <w:jc w:val="center"/>
              <w:rPr>
                <w:sz w:val="21"/>
                <w:szCs w:val="21"/>
              </w:rPr>
            </w:pPr>
            <w:r>
              <w:rPr>
                <w:sz w:val="21"/>
                <w:szCs w:val="21"/>
              </w:rPr>
              <w:t>1</w:t>
            </w:r>
          </w:p>
        </w:tc>
        <w:tc>
          <w:tcPr>
            <w:tcW w:w="850" w:type="dxa"/>
            <w:shd w:val="clear" w:color="auto" w:fill="auto"/>
            <w:vAlign w:val="center"/>
          </w:tcPr>
          <w:p>
            <w:pPr>
              <w:spacing w:after="0" w:afterLines="0" w:line="300" w:lineRule="auto"/>
              <w:ind w:firstLine="0" w:firstLineChars="0"/>
              <w:jc w:val="center"/>
              <w:rPr>
                <w:sz w:val="21"/>
                <w:szCs w:val="21"/>
              </w:rPr>
            </w:pPr>
            <w:r>
              <w:rPr>
                <w:sz w:val="21"/>
                <w:szCs w:val="21"/>
              </w:rPr>
              <w:t>1</w:t>
            </w:r>
          </w:p>
        </w:tc>
        <w:tc>
          <w:tcPr>
            <w:tcW w:w="851" w:type="dxa"/>
            <w:shd w:val="clear" w:color="auto" w:fill="auto"/>
            <w:vAlign w:val="center"/>
          </w:tcPr>
          <w:p>
            <w:pPr>
              <w:spacing w:after="0" w:afterLines="0" w:line="300" w:lineRule="auto"/>
              <w:ind w:firstLine="0" w:firstLineChars="0"/>
              <w:jc w:val="center"/>
              <w:rPr>
                <w:sz w:val="21"/>
                <w:szCs w:val="21"/>
              </w:rPr>
            </w:pPr>
            <w:r>
              <w:rPr>
                <w:sz w:val="21"/>
                <w:szCs w:val="21"/>
              </w:rPr>
              <w:t>2</w:t>
            </w:r>
          </w:p>
        </w:tc>
        <w:tc>
          <w:tcPr>
            <w:tcW w:w="425" w:type="dxa"/>
            <w:shd w:val="clear" w:color="auto" w:fill="auto"/>
            <w:vAlign w:val="center"/>
          </w:tcPr>
          <w:p>
            <w:pPr>
              <w:spacing w:after="0" w:afterLines="0" w:line="300" w:lineRule="auto"/>
              <w:ind w:firstLine="0" w:firstLineChars="0"/>
              <w:jc w:val="center"/>
              <w:rPr>
                <w:sz w:val="21"/>
                <w:szCs w:val="21"/>
              </w:rPr>
            </w:pPr>
            <w:r>
              <w:rPr>
                <w:sz w:val="21"/>
                <w:szCs w:val="21"/>
              </w:rPr>
              <w:t>1</w:t>
            </w:r>
          </w:p>
        </w:tc>
        <w:tc>
          <w:tcPr>
            <w:tcW w:w="425" w:type="dxa"/>
            <w:shd w:val="clear" w:color="auto" w:fill="auto"/>
            <w:vAlign w:val="center"/>
          </w:tcPr>
          <w:p>
            <w:pPr>
              <w:spacing w:after="0" w:afterLines="0" w:line="300" w:lineRule="auto"/>
              <w:ind w:firstLine="0" w:firstLineChars="0"/>
              <w:jc w:val="center"/>
              <w:rPr>
                <w:sz w:val="21"/>
                <w:szCs w:val="21"/>
              </w:rPr>
            </w:pPr>
            <w:r>
              <w:rPr>
                <w:sz w:val="21"/>
                <w:szCs w:val="21"/>
              </w:rPr>
              <w:t>2</w:t>
            </w:r>
          </w:p>
        </w:tc>
        <w:tc>
          <w:tcPr>
            <w:tcW w:w="425" w:type="dxa"/>
            <w:shd w:val="clear" w:color="auto" w:fill="auto"/>
            <w:vAlign w:val="center"/>
          </w:tcPr>
          <w:p>
            <w:pPr>
              <w:spacing w:after="0" w:afterLines="0" w:line="300" w:lineRule="auto"/>
              <w:ind w:firstLine="0" w:firstLineChars="0"/>
              <w:jc w:val="center"/>
              <w:rPr>
                <w:sz w:val="21"/>
                <w:szCs w:val="21"/>
              </w:rPr>
            </w:pPr>
            <w:r>
              <w:rPr>
                <w:sz w:val="21"/>
                <w:szCs w:val="21"/>
              </w:rPr>
              <w:t>3</w:t>
            </w:r>
          </w:p>
        </w:tc>
        <w:tc>
          <w:tcPr>
            <w:tcW w:w="426" w:type="dxa"/>
            <w:shd w:val="clear" w:color="auto" w:fill="auto"/>
            <w:vAlign w:val="center"/>
          </w:tcPr>
          <w:p>
            <w:pPr>
              <w:spacing w:after="0" w:afterLines="0" w:line="300" w:lineRule="auto"/>
              <w:ind w:firstLine="0" w:firstLineChars="0"/>
              <w:jc w:val="center"/>
              <w:rPr>
                <w:sz w:val="21"/>
                <w:szCs w:val="21"/>
              </w:rPr>
            </w:pPr>
            <w:r>
              <w:rPr>
                <w:sz w:val="21"/>
                <w:szCs w:val="21"/>
              </w:rPr>
              <w:t>4</w:t>
            </w:r>
          </w:p>
        </w:tc>
        <w:tc>
          <w:tcPr>
            <w:tcW w:w="1198" w:type="dxa"/>
            <w:shd w:val="clear" w:color="auto" w:fill="auto"/>
            <w:vAlign w:val="center"/>
          </w:tcPr>
          <w:p>
            <w:pPr>
              <w:spacing w:after="0" w:afterLines="0" w:line="300" w:lineRule="auto"/>
              <w:ind w:firstLine="0" w:firstLineChars="0"/>
              <w:jc w:val="center"/>
              <w:rPr>
                <w:sz w:val="21"/>
                <w:szCs w:val="21"/>
              </w:rPr>
            </w:pPr>
            <w:r>
              <w:rPr>
                <w:sz w:val="21"/>
                <w:szCs w:val="21"/>
              </w:rPr>
              <w:t>可变长度</w:t>
            </w:r>
          </w:p>
        </w:tc>
        <w:tc>
          <w:tcPr>
            <w:tcW w:w="709" w:type="dxa"/>
            <w:shd w:val="clear" w:color="auto" w:fill="auto"/>
            <w:vAlign w:val="center"/>
          </w:tcPr>
          <w:p>
            <w:pPr>
              <w:spacing w:after="0" w:afterLines="0" w:line="300" w:lineRule="auto"/>
              <w:ind w:firstLine="0" w:firstLineChars="0"/>
              <w:jc w:val="center"/>
              <w:rPr>
                <w:sz w:val="21"/>
                <w:szCs w:val="21"/>
              </w:rPr>
            </w:pPr>
            <w:r>
              <w:rPr>
                <w:sz w:val="21"/>
                <w:szCs w:val="21"/>
              </w:rPr>
              <w:t>1</w:t>
            </w:r>
          </w:p>
        </w:tc>
        <w:tc>
          <w:tcPr>
            <w:tcW w:w="761" w:type="dxa"/>
            <w:shd w:val="clear" w:color="auto" w:fill="auto"/>
            <w:vAlign w:val="center"/>
          </w:tcPr>
          <w:p>
            <w:pPr>
              <w:spacing w:after="0" w:afterLines="0" w:line="300" w:lineRule="auto"/>
              <w:ind w:firstLine="0" w:firstLineChars="0"/>
              <w:jc w:val="center"/>
              <w:rPr>
                <w:sz w:val="21"/>
                <w:szCs w:val="21"/>
              </w:rPr>
            </w:pPr>
            <w:r>
              <w:rPr>
                <w:sz w:val="21"/>
                <w:szCs w:val="21"/>
              </w:rPr>
              <w:t>1</w:t>
            </w:r>
          </w:p>
        </w:tc>
        <w:tc>
          <w:tcPr>
            <w:tcW w:w="850" w:type="dxa"/>
            <w:shd w:val="clear" w:color="auto" w:fill="auto"/>
            <w:vAlign w:val="center"/>
          </w:tcPr>
          <w:p>
            <w:pPr>
              <w:spacing w:after="0" w:afterLines="0" w:line="300" w:lineRule="auto"/>
              <w:ind w:firstLine="0" w:firstLineChars="0"/>
              <w:jc w:val="center"/>
              <w:rPr>
                <w:sz w:val="21"/>
                <w:szCs w:val="21"/>
              </w:rPr>
            </w:pPr>
            <w:r>
              <w:rPr>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919" w:type="dxa"/>
            <w:shd w:val="clear" w:color="auto" w:fill="auto"/>
            <w:vAlign w:val="center"/>
          </w:tcPr>
          <w:p>
            <w:pPr>
              <w:spacing w:after="0" w:afterLines="0" w:line="300" w:lineRule="auto"/>
              <w:ind w:firstLine="0" w:firstLineChars="0"/>
              <w:jc w:val="center"/>
              <w:rPr>
                <w:sz w:val="21"/>
                <w:szCs w:val="21"/>
              </w:rPr>
            </w:pPr>
            <w:r>
              <w:rPr>
                <w:sz w:val="21"/>
                <w:szCs w:val="21"/>
              </w:rPr>
              <w:t>0xAA</w:t>
            </w:r>
          </w:p>
        </w:tc>
        <w:tc>
          <w:tcPr>
            <w:tcW w:w="782" w:type="dxa"/>
            <w:shd w:val="clear" w:color="auto" w:fill="auto"/>
            <w:vAlign w:val="center"/>
          </w:tcPr>
          <w:p>
            <w:pPr>
              <w:spacing w:after="0" w:afterLines="0" w:line="300" w:lineRule="auto"/>
              <w:ind w:firstLine="0" w:firstLineChars="0"/>
              <w:jc w:val="center"/>
              <w:rPr>
                <w:sz w:val="21"/>
                <w:szCs w:val="21"/>
              </w:rPr>
            </w:pPr>
            <w:r>
              <w:rPr>
                <w:sz w:val="21"/>
                <w:szCs w:val="21"/>
              </w:rPr>
              <w:t>0xBB</w:t>
            </w:r>
          </w:p>
        </w:tc>
        <w:tc>
          <w:tcPr>
            <w:tcW w:w="996" w:type="dxa"/>
            <w:shd w:val="clear" w:color="auto" w:fill="auto"/>
            <w:vAlign w:val="center"/>
          </w:tcPr>
          <w:p>
            <w:pPr>
              <w:spacing w:after="0" w:afterLines="0" w:line="300" w:lineRule="auto"/>
              <w:ind w:firstLine="0" w:firstLineChars="0"/>
              <w:jc w:val="center"/>
              <w:rPr>
                <w:sz w:val="21"/>
                <w:szCs w:val="21"/>
              </w:rPr>
            </w:pPr>
            <w:r>
              <w:rPr>
                <w:sz w:val="21"/>
                <w:szCs w:val="21"/>
              </w:rPr>
              <w:t>0</w:t>
            </w:r>
            <w:r>
              <w:rPr>
                <w:rFonts w:hint="eastAsia"/>
                <w:sz w:val="21"/>
                <w:szCs w:val="21"/>
              </w:rPr>
              <w:t>x</w:t>
            </w:r>
            <w:r>
              <w:rPr>
                <w:sz w:val="21"/>
                <w:szCs w:val="21"/>
              </w:rPr>
              <w:t>01</w:t>
            </w:r>
          </w:p>
        </w:tc>
        <w:tc>
          <w:tcPr>
            <w:tcW w:w="850" w:type="dxa"/>
            <w:shd w:val="clear" w:color="auto" w:fill="auto"/>
            <w:vAlign w:val="center"/>
          </w:tcPr>
          <w:p>
            <w:pPr>
              <w:spacing w:after="0" w:afterLines="0" w:line="300" w:lineRule="auto"/>
              <w:ind w:firstLine="0" w:firstLineChars="0"/>
              <w:jc w:val="center"/>
              <w:rPr>
                <w:sz w:val="21"/>
                <w:szCs w:val="21"/>
              </w:rPr>
            </w:pPr>
            <w:r>
              <w:rPr>
                <w:sz w:val="21"/>
                <w:szCs w:val="21"/>
              </w:rPr>
              <w:t>高字节</w:t>
            </w:r>
          </w:p>
        </w:tc>
        <w:tc>
          <w:tcPr>
            <w:tcW w:w="851" w:type="dxa"/>
            <w:shd w:val="clear" w:color="auto" w:fill="auto"/>
            <w:vAlign w:val="center"/>
          </w:tcPr>
          <w:p>
            <w:pPr>
              <w:spacing w:after="0" w:afterLines="0" w:line="300" w:lineRule="auto"/>
              <w:ind w:firstLine="0" w:firstLineChars="0"/>
              <w:jc w:val="center"/>
              <w:rPr>
                <w:sz w:val="21"/>
                <w:szCs w:val="21"/>
              </w:rPr>
            </w:pPr>
            <w:r>
              <w:rPr>
                <w:sz w:val="21"/>
                <w:szCs w:val="21"/>
              </w:rPr>
              <w:t>低字节</w:t>
            </w:r>
          </w:p>
        </w:tc>
        <w:tc>
          <w:tcPr>
            <w:tcW w:w="425" w:type="dxa"/>
            <w:shd w:val="clear" w:color="auto" w:fill="auto"/>
            <w:vAlign w:val="center"/>
          </w:tcPr>
          <w:p>
            <w:pPr>
              <w:spacing w:after="0" w:afterLines="0" w:line="300" w:lineRule="auto"/>
              <w:ind w:firstLine="0" w:firstLineChars="0"/>
              <w:jc w:val="center"/>
              <w:rPr>
                <w:sz w:val="21"/>
                <w:szCs w:val="21"/>
              </w:rPr>
            </w:pPr>
            <w:r>
              <w:rPr>
                <w:rFonts w:hint="eastAsia"/>
                <w:sz w:val="21"/>
                <w:szCs w:val="21"/>
              </w:rPr>
              <w:t>高</w:t>
            </w:r>
          </w:p>
        </w:tc>
        <w:tc>
          <w:tcPr>
            <w:tcW w:w="425" w:type="dxa"/>
            <w:shd w:val="clear" w:color="auto" w:fill="auto"/>
            <w:vAlign w:val="center"/>
          </w:tcPr>
          <w:p>
            <w:pPr>
              <w:spacing w:after="0" w:afterLines="0" w:line="300" w:lineRule="auto"/>
              <w:ind w:firstLine="0" w:firstLineChars="0"/>
              <w:jc w:val="center"/>
              <w:rPr>
                <w:sz w:val="21"/>
                <w:szCs w:val="21"/>
              </w:rPr>
            </w:pPr>
            <w:r>
              <w:rPr>
                <w:sz w:val="21"/>
                <w:szCs w:val="21"/>
              </w:rPr>
              <w:t>—</w:t>
            </w:r>
          </w:p>
        </w:tc>
        <w:tc>
          <w:tcPr>
            <w:tcW w:w="425" w:type="dxa"/>
            <w:shd w:val="clear" w:color="auto" w:fill="auto"/>
            <w:vAlign w:val="center"/>
          </w:tcPr>
          <w:p>
            <w:pPr>
              <w:spacing w:after="0" w:afterLines="0" w:line="300" w:lineRule="auto"/>
              <w:ind w:firstLine="0" w:firstLineChars="0"/>
              <w:jc w:val="center"/>
              <w:rPr>
                <w:sz w:val="21"/>
                <w:szCs w:val="21"/>
              </w:rPr>
            </w:pPr>
            <w:r>
              <w:rPr>
                <w:sz w:val="21"/>
                <w:szCs w:val="21"/>
              </w:rPr>
              <w:t>—</w:t>
            </w:r>
          </w:p>
        </w:tc>
        <w:tc>
          <w:tcPr>
            <w:tcW w:w="426" w:type="dxa"/>
            <w:shd w:val="clear" w:color="auto" w:fill="auto"/>
            <w:vAlign w:val="center"/>
          </w:tcPr>
          <w:p>
            <w:pPr>
              <w:spacing w:after="0" w:afterLines="0" w:line="300" w:lineRule="auto"/>
              <w:ind w:firstLine="0" w:firstLineChars="0"/>
              <w:jc w:val="center"/>
              <w:rPr>
                <w:sz w:val="21"/>
                <w:szCs w:val="21"/>
              </w:rPr>
            </w:pPr>
            <w:r>
              <w:rPr>
                <w:rFonts w:hint="eastAsia"/>
                <w:sz w:val="21"/>
                <w:szCs w:val="21"/>
              </w:rPr>
              <w:t>低</w:t>
            </w:r>
          </w:p>
        </w:tc>
        <w:tc>
          <w:tcPr>
            <w:tcW w:w="1198" w:type="dxa"/>
            <w:shd w:val="clear" w:color="auto" w:fill="auto"/>
            <w:vAlign w:val="center"/>
          </w:tcPr>
          <w:p>
            <w:pPr>
              <w:spacing w:after="0" w:afterLines="0" w:line="300" w:lineRule="auto"/>
              <w:ind w:firstLine="0" w:firstLineChars="0"/>
              <w:jc w:val="center"/>
              <w:rPr>
                <w:sz w:val="21"/>
                <w:szCs w:val="21"/>
              </w:rPr>
            </w:pPr>
            <w:r>
              <w:rPr>
                <w:sz w:val="21"/>
                <w:szCs w:val="21"/>
              </w:rPr>
              <w:t>——</w:t>
            </w:r>
          </w:p>
        </w:tc>
        <w:tc>
          <w:tcPr>
            <w:tcW w:w="709" w:type="dxa"/>
            <w:shd w:val="clear" w:color="auto" w:fill="auto"/>
            <w:vAlign w:val="center"/>
          </w:tcPr>
          <w:p>
            <w:pPr>
              <w:spacing w:after="0" w:afterLines="0" w:line="300" w:lineRule="auto"/>
              <w:ind w:firstLine="0" w:firstLineChars="0"/>
              <w:jc w:val="center"/>
              <w:rPr>
                <w:sz w:val="21"/>
                <w:szCs w:val="21"/>
              </w:rPr>
            </w:pPr>
            <w:r>
              <w:rPr>
                <w:sz w:val="21"/>
                <w:szCs w:val="21"/>
              </w:rPr>
              <w:t>—</w:t>
            </w:r>
          </w:p>
        </w:tc>
        <w:tc>
          <w:tcPr>
            <w:tcW w:w="761" w:type="dxa"/>
            <w:shd w:val="clear" w:color="auto" w:fill="auto"/>
            <w:vAlign w:val="center"/>
          </w:tcPr>
          <w:p>
            <w:pPr>
              <w:spacing w:after="0" w:afterLines="0" w:line="300" w:lineRule="auto"/>
              <w:ind w:firstLine="0" w:firstLineChars="0"/>
              <w:jc w:val="center"/>
              <w:rPr>
                <w:sz w:val="21"/>
                <w:szCs w:val="21"/>
              </w:rPr>
            </w:pPr>
            <w:r>
              <w:rPr>
                <w:sz w:val="21"/>
                <w:szCs w:val="21"/>
              </w:rPr>
              <w:t>0xEE</w:t>
            </w:r>
          </w:p>
        </w:tc>
        <w:tc>
          <w:tcPr>
            <w:tcW w:w="850" w:type="dxa"/>
            <w:shd w:val="clear" w:color="auto" w:fill="auto"/>
            <w:vAlign w:val="center"/>
          </w:tcPr>
          <w:p>
            <w:pPr>
              <w:spacing w:after="0" w:afterLines="0" w:line="300" w:lineRule="auto"/>
              <w:ind w:firstLine="0" w:firstLineChars="0"/>
              <w:jc w:val="center"/>
              <w:rPr>
                <w:sz w:val="21"/>
                <w:szCs w:val="21"/>
              </w:rPr>
            </w:pPr>
            <w:r>
              <w:rPr>
                <w:sz w:val="21"/>
                <w:szCs w:val="21"/>
              </w:rPr>
              <w:t>0xFF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9617" w:type="dxa"/>
            <w:gridSpan w:val="13"/>
            <w:shd w:val="clear" w:color="auto" w:fill="auto"/>
            <w:vAlign w:val="center"/>
          </w:tcPr>
          <w:p>
            <w:pPr>
              <w:pStyle w:val="25"/>
              <w:widowControl w:val="0"/>
              <w:numPr>
                <w:ilvl w:val="0"/>
                <w:numId w:val="2"/>
              </w:numPr>
              <w:tabs>
                <w:tab w:val="clear" w:pos="480"/>
              </w:tabs>
              <w:spacing w:after="0" w:afterLines="0" w:line="300" w:lineRule="auto"/>
              <w:ind w:left="0" w:firstLine="0" w:firstLineChars="0"/>
              <w:rPr>
                <w:szCs w:val="28"/>
              </w:rPr>
            </w:pPr>
            <w:r>
              <w:rPr>
                <w:rFonts w:hint="eastAsia"/>
                <w:szCs w:val="28"/>
              </w:rPr>
              <w:t>包</w:t>
            </w:r>
            <w:r>
              <w:rPr>
                <w:szCs w:val="28"/>
              </w:rPr>
              <w:t>头：2字节，固定</w:t>
            </w:r>
            <w:r>
              <w:rPr>
                <w:rFonts w:hint="eastAsia"/>
                <w:szCs w:val="28"/>
              </w:rPr>
              <w:t>数据</w:t>
            </w:r>
            <w:r>
              <w:rPr>
                <w:szCs w:val="28"/>
              </w:rPr>
              <w:t>0xAABB，高字节在前；</w:t>
            </w:r>
          </w:p>
          <w:p>
            <w:pPr>
              <w:pStyle w:val="25"/>
              <w:widowControl w:val="0"/>
              <w:numPr>
                <w:ilvl w:val="0"/>
                <w:numId w:val="2"/>
              </w:numPr>
              <w:tabs>
                <w:tab w:val="clear" w:pos="480"/>
              </w:tabs>
              <w:spacing w:after="0" w:afterLines="0" w:line="300" w:lineRule="auto"/>
              <w:ind w:left="0" w:firstLine="0" w:firstLineChars="0"/>
              <w:rPr>
                <w:szCs w:val="28"/>
              </w:rPr>
            </w:pPr>
            <w:r>
              <w:rPr>
                <w:szCs w:val="28"/>
              </w:rPr>
              <w:t>版本号：1字节，固定0x01；</w:t>
            </w:r>
          </w:p>
          <w:p>
            <w:pPr>
              <w:pStyle w:val="25"/>
              <w:widowControl w:val="0"/>
              <w:numPr>
                <w:ilvl w:val="0"/>
                <w:numId w:val="2"/>
              </w:numPr>
              <w:tabs>
                <w:tab w:val="clear" w:pos="480"/>
              </w:tabs>
              <w:spacing w:after="0" w:afterLines="0" w:line="300" w:lineRule="auto"/>
              <w:ind w:left="0" w:firstLine="0" w:firstLineChars="0"/>
              <w:rPr>
                <w:szCs w:val="28"/>
              </w:rPr>
            </w:pPr>
            <w:r>
              <w:rPr>
                <w:rFonts w:hint="eastAsia"/>
                <w:szCs w:val="28"/>
              </w:rPr>
              <w:t>包</w:t>
            </w:r>
            <w:r>
              <w:rPr>
                <w:szCs w:val="28"/>
              </w:rPr>
              <w:t>长度：2字节，从</w:t>
            </w:r>
            <w:r>
              <w:rPr>
                <w:rFonts w:hint="eastAsia"/>
                <w:szCs w:val="28"/>
              </w:rPr>
              <w:t>包</w:t>
            </w:r>
            <w:r>
              <w:rPr>
                <w:szCs w:val="28"/>
              </w:rPr>
              <w:t>头至</w:t>
            </w:r>
            <w:r>
              <w:rPr>
                <w:rFonts w:hint="eastAsia"/>
                <w:szCs w:val="28"/>
              </w:rPr>
              <w:t>包</w:t>
            </w:r>
            <w:r>
              <w:rPr>
                <w:szCs w:val="28"/>
              </w:rPr>
              <w:t>尾整个</w:t>
            </w:r>
            <w:r>
              <w:rPr>
                <w:rFonts w:hint="eastAsia"/>
                <w:szCs w:val="28"/>
              </w:rPr>
              <w:t>数据</w:t>
            </w:r>
            <w:r>
              <w:rPr>
                <w:szCs w:val="28"/>
              </w:rPr>
              <w:t>包的长度，按字节计算，高字节在前；</w:t>
            </w:r>
          </w:p>
          <w:p>
            <w:pPr>
              <w:pStyle w:val="25"/>
              <w:widowControl w:val="0"/>
              <w:numPr>
                <w:ilvl w:val="0"/>
                <w:numId w:val="2"/>
              </w:numPr>
              <w:tabs>
                <w:tab w:val="clear" w:pos="480"/>
              </w:tabs>
              <w:spacing w:after="0" w:afterLines="0" w:line="300" w:lineRule="auto"/>
              <w:ind w:left="0" w:firstLine="0" w:firstLineChars="0"/>
              <w:rPr>
                <w:szCs w:val="28"/>
              </w:rPr>
            </w:pPr>
            <w:r>
              <w:rPr>
                <w:rFonts w:hint="eastAsia"/>
                <w:szCs w:val="28"/>
              </w:rPr>
              <w:t>包</w:t>
            </w:r>
            <w:r>
              <w:rPr>
                <w:szCs w:val="28"/>
              </w:rPr>
              <w:t>ID：4字节，</w:t>
            </w:r>
            <w:r>
              <w:rPr>
                <w:rFonts w:hint="eastAsia"/>
                <w:szCs w:val="28"/>
              </w:rPr>
              <w:t>数据包</w:t>
            </w:r>
            <w:r>
              <w:rPr>
                <w:szCs w:val="28"/>
              </w:rPr>
              <w:t>ID，高字节在前；</w:t>
            </w:r>
          </w:p>
          <w:p>
            <w:pPr>
              <w:pStyle w:val="25"/>
              <w:widowControl w:val="0"/>
              <w:numPr>
                <w:ilvl w:val="0"/>
                <w:numId w:val="2"/>
              </w:numPr>
              <w:tabs>
                <w:tab w:val="clear" w:pos="480"/>
              </w:tabs>
              <w:spacing w:after="0" w:afterLines="0" w:line="300" w:lineRule="auto"/>
              <w:ind w:left="0" w:firstLine="0" w:firstLineChars="0"/>
              <w:rPr>
                <w:szCs w:val="28"/>
              </w:rPr>
            </w:pPr>
            <w:r>
              <w:rPr>
                <w:rFonts w:hint="eastAsia"/>
                <w:szCs w:val="28"/>
              </w:rPr>
              <w:t>数据</w:t>
            </w:r>
            <w:r>
              <w:rPr>
                <w:szCs w:val="28"/>
              </w:rPr>
              <w:t>参数：可变长度，该</w:t>
            </w:r>
            <w:r>
              <w:rPr>
                <w:rFonts w:hint="eastAsia"/>
                <w:szCs w:val="28"/>
              </w:rPr>
              <w:t>数据包</w:t>
            </w:r>
            <w:r>
              <w:rPr>
                <w:szCs w:val="28"/>
              </w:rPr>
              <w:t>的参数，如果参数为空则跳过该字段；</w:t>
            </w:r>
          </w:p>
          <w:p>
            <w:pPr>
              <w:pStyle w:val="25"/>
              <w:widowControl w:val="0"/>
              <w:numPr>
                <w:ilvl w:val="0"/>
                <w:numId w:val="2"/>
              </w:numPr>
              <w:tabs>
                <w:tab w:val="clear" w:pos="480"/>
              </w:tabs>
              <w:spacing w:after="0" w:afterLines="0" w:line="300" w:lineRule="auto"/>
              <w:ind w:left="0" w:firstLine="0" w:firstLineChars="0"/>
              <w:rPr>
                <w:szCs w:val="28"/>
              </w:rPr>
            </w:pPr>
            <w:r>
              <w:rPr>
                <w:szCs w:val="28"/>
              </w:rPr>
              <w:t>校验：1字节，从</w:t>
            </w:r>
            <w:r>
              <w:rPr>
                <w:rFonts w:hint="eastAsia"/>
                <w:szCs w:val="28"/>
              </w:rPr>
              <w:t>包</w:t>
            </w:r>
            <w:r>
              <w:rPr>
                <w:szCs w:val="28"/>
              </w:rPr>
              <w:t>头到校验前一字节，按字节异或的结果；</w:t>
            </w:r>
          </w:p>
          <w:p>
            <w:pPr>
              <w:pStyle w:val="25"/>
              <w:widowControl w:val="0"/>
              <w:numPr>
                <w:ilvl w:val="0"/>
                <w:numId w:val="2"/>
              </w:numPr>
              <w:tabs>
                <w:tab w:val="clear" w:pos="480"/>
              </w:tabs>
              <w:spacing w:after="0" w:afterLines="0" w:line="300" w:lineRule="auto"/>
              <w:ind w:left="0" w:firstLine="0" w:firstLineChars="0"/>
              <w:rPr>
                <w:szCs w:val="28"/>
              </w:rPr>
            </w:pPr>
            <w:r>
              <w:rPr>
                <w:rFonts w:hint="eastAsia"/>
                <w:szCs w:val="28"/>
              </w:rPr>
              <w:t>包</w:t>
            </w:r>
            <w:r>
              <w:rPr>
                <w:szCs w:val="28"/>
              </w:rPr>
              <w:t>尾：2字节，固定</w:t>
            </w:r>
            <w:r>
              <w:rPr>
                <w:rFonts w:hint="eastAsia"/>
                <w:szCs w:val="28"/>
              </w:rPr>
              <w:t>数据</w:t>
            </w:r>
            <w:r>
              <w:rPr>
                <w:szCs w:val="28"/>
              </w:rPr>
              <w:t>0xEEFF，高字节在前。</w:t>
            </w:r>
          </w:p>
        </w:tc>
      </w:tr>
      <w:bookmarkEnd w:id="17"/>
      <w:bookmarkEnd w:id="18"/>
      <w:bookmarkEnd w:id="19"/>
    </w:tbl>
    <w:p>
      <w:pPr>
        <w:spacing w:before="120" w:beforeLines="50" w:after="0" w:afterLines="0"/>
        <w:ind w:firstLine="560"/>
        <w:rPr>
          <w:szCs w:val="28"/>
        </w:rPr>
      </w:pPr>
      <w:bookmarkStart w:id="20" w:name="_Toc73626317"/>
      <w:bookmarkEnd w:id="20"/>
      <w:bookmarkStart w:id="21" w:name="_Toc73982152"/>
      <w:bookmarkEnd w:id="21"/>
      <w:bookmarkStart w:id="22" w:name="_Toc73609149"/>
      <w:bookmarkEnd w:id="22"/>
      <w:r>
        <w:rPr>
          <w:rFonts w:hint="eastAsia"/>
          <w:szCs w:val="28"/>
        </w:rPr>
        <w:t>消息参数均采用二进制格式，分为浮点型、整型，其中整型包括3</w:t>
      </w:r>
      <w:r>
        <w:rPr>
          <w:szCs w:val="28"/>
        </w:rPr>
        <w:t>2</w:t>
      </w:r>
      <w:r>
        <w:rPr>
          <w:rFonts w:hint="eastAsia"/>
          <w:szCs w:val="28"/>
        </w:rPr>
        <w:t>位、1</w:t>
      </w:r>
      <w:r>
        <w:rPr>
          <w:szCs w:val="28"/>
        </w:rPr>
        <w:t>6</w:t>
      </w:r>
      <w:r>
        <w:rPr>
          <w:rFonts w:hint="eastAsia"/>
          <w:szCs w:val="28"/>
        </w:rPr>
        <w:t>位、8位，均为小端模式，如</w:t>
      </w:r>
      <w:r>
        <w:rPr>
          <w:szCs w:val="28"/>
        </w:rPr>
        <w:fldChar w:fldCharType="begin"/>
      </w:r>
      <w:r>
        <w:rPr>
          <w:szCs w:val="28"/>
        </w:rPr>
        <w:instrText xml:space="preserve"> </w:instrText>
      </w:r>
      <w:r>
        <w:rPr>
          <w:rFonts w:hint="eastAsia"/>
          <w:szCs w:val="28"/>
        </w:rPr>
        <w:instrText xml:space="preserve">REF _Ref53600596 \h</w:instrText>
      </w:r>
      <w:r>
        <w:rPr>
          <w:szCs w:val="28"/>
        </w:rPr>
        <w:instrText xml:space="preserve">  \* MERGEFORMAT </w:instrText>
      </w:r>
      <w:r>
        <w:rPr>
          <w:szCs w:val="28"/>
        </w:rPr>
        <w:fldChar w:fldCharType="separate"/>
      </w:r>
      <w:r>
        <w:rPr>
          <w:szCs w:val="28"/>
        </w:rPr>
        <w:t>表 4</w:t>
      </w:r>
      <w:r>
        <w:rPr>
          <w:szCs w:val="28"/>
        </w:rPr>
        <w:fldChar w:fldCharType="end"/>
      </w:r>
      <w:r>
        <w:rPr>
          <w:rFonts w:hint="eastAsia"/>
          <w:szCs w:val="28"/>
        </w:rPr>
        <w:t>所示。</w:t>
      </w:r>
    </w:p>
    <w:p>
      <w:pPr>
        <w:spacing w:after="0" w:afterLines="0"/>
        <w:ind w:firstLine="0" w:firstLineChars="0"/>
        <w:jc w:val="center"/>
        <w:rPr>
          <w:szCs w:val="28"/>
        </w:rPr>
      </w:pPr>
      <w:bookmarkStart w:id="23" w:name="_Ref53600596"/>
      <w:r>
        <w:rPr>
          <w:szCs w:val="28"/>
        </w:rPr>
        <w:t xml:space="preserve">表 </w:t>
      </w:r>
      <w:r>
        <w:rPr>
          <w:szCs w:val="28"/>
        </w:rPr>
        <w:fldChar w:fldCharType="begin"/>
      </w:r>
      <w:r>
        <w:rPr>
          <w:szCs w:val="28"/>
        </w:rPr>
        <w:instrText xml:space="preserve"> SEQ 表 \* ARABIC </w:instrText>
      </w:r>
      <w:r>
        <w:rPr>
          <w:szCs w:val="28"/>
        </w:rPr>
        <w:fldChar w:fldCharType="separate"/>
      </w:r>
      <w:r>
        <w:rPr>
          <w:szCs w:val="28"/>
        </w:rPr>
        <w:t>4</w:t>
      </w:r>
      <w:r>
        <w:rPr>
          <w:szCs w:val="28"/>
        </w:rPr>
        <w:fldChar w:fldCharType="end"/>
      </w:r>
      <w:bookmarkEnd w:id="23"/>
      <w:r>
        <w:rPr>
          <w:szCs w:val="28"/>
        </w:rPr>
        <w:t xml:space="preserve"> </w:t>
      </w:r>
      <w:r>
        <w:rPr>
          <w:rFonts w:hint="eastAsia"/>
          <w:szCs w:val="28"/>
        </w:rPr>
        <w:t>参数格式说明表</w:t>
      </w:r>
    </w:p>
    <w:tbl>
      <w:tblPr>
        <w:tblStyle w:val="12"/>
        <w:tblW w:w="89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64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7" w:type="dxa"/>
            <w:shd w:val="clear" w:color="auto" w:fill="auto"/>
            <w:vAlign w:val="center"/>
          </w:tcPr>
          <w:p>
            <w:pPr>
              <w:spacing w:after="0" w:afterLines="0" w:line="240" w:lineRule="auto"/>
              <w:ind w:firstLine="0" w:firstLineChars="0"/>
              <w:jc w:val="center"/>
              <w:rPr>
                <w:b/>
                <w:bCs/>
                <w:szCs w:val="21"/>
              </w:rPr>
            </w:pPr>
            <w:r>
              <w:rPr>
                <w:rFonts w:hint="eastAsia"/>
                <w:b/>
                <w:bCs/>
                <w:szCs w:val="21"/>
              </w:rPr>
              <w:t>格式</w:t>
            </w:r>
          </w:p>
        </w:tc>
        <w:tc>
          <w:tcPr>
            <w:tcW w:w="6401" w:type="dxa"/>
            <w:shd w:val="clear" w:color="auto" w:fill="auto"/>
            <w:vAlign w:val="center"/>
          </w:tcPr>
          <w:p>
            <w:pPr>
              <w:spacing w:after="0" w:afterLines="0" w:line="240" w:lineRule="auto"/>
              <w:ind w:firstLine="0" w:firstLineChars="0"/>
              <w:jc w:val="center"/>
              <w:rPr>
                <w:b/>
                <w:bCs/>
                <w:szCs w:val="21"/>
              </w:rPr>
            </w:pPr>
            <w:r>
              <w:rPr>
                <w:rFonts w:hint="eastAsia"/>
                <w:b/>
                <w:bCs/>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7" w:type="dxa"/>
            <w:shd w:val="clear" w:color="auto" w:fill="auto"/>
            <w:vAlign w:val="center"/>
          </w:tcPr>
          <w:p>
            <w:pPr>
              <w:adjustRightInd w:val="0"/>
              <w:snapToGrid w:val="0"/>
              <w:spacing w:after="0" w:afterLines="0" w:line="240" w:lineRule="auto"/>
              <w:ind w:firstLine="0" w:firstLineChars="0"/>
              <w:jc w:val="center"/>
              <w:rPr>
                <w:szCs w:val="21"/>
              </w:rPr>
            </w:pPr>
            <w:r>
              <w:rPr>
                <w:szCs w:val="21"/>
              </w:rPr>
              <w:t>32</w:t>
            </w:r>
            <w:r>
              <w:rPr>
                <w:rFonts w:hint="eastAsia"/>
                <w:szCs w:val="21"/>
              </w:rPr>
              <w:t>位浮点</w:t>
            </w:r>
          </w:p>
          <w:p>
            <w:pPr>
              <w:adjustRightInd w:val="0"/>
              <w:snapToGrid w:val="0"/>
              <w:spacing w:after="0" w:afterLines="0" w:line="240" w:lineRule="auto"/>
              <w:ind w:firstLine="0" w:firstLineChars="0"/>
              <w:jc w:val="center"/>
              <w:rPr>
                <w:szCs w:val="21"/>
              </w:rPr>
            </w:pPr>
            <w:r>
              <w:rPr>
                <w:szCs w:val="21"/>
              </w:rPr>
              <w:t>f</w:t>
            </w:r>
            <w:r>
              <w:rPr>
                <w:rFonts w:hint="eastAsia"/>
                <w:szCs w:val="21"/>
              </w:rPr>
              <w:t>loat</w:t>
            </w:r>
          </w:p>
        </w:tc>
        <w:tc>
          <w:tcPr>
            <w:tcW w:w="6401" w:type="dxa"/>
            <w:shd w:val="clear" w:color="auto" w:fill="auto"/>
            <w:vAlign w:val="center"/>
          </w:tcPr>
          <w:p>
            <w:pPr>
              <w:adjustRightInd w:val="0"/>
              <w:snapToGrid w:val="0"/>
              <w:spacing w:after="0" w:afterLines="0" w:line="240" w:lineRule="auto"/>
              <w:ind w:firstLine="0" w:firstLineChars="0"/>
              <w:jc w:val="left"/>
              <w:rPr>
                <w:szCs w:val="21"/>
              </w:rPr>
            </w:pPr>
            <w:r>
              <w:rPr>
                <w:rFonts w:hint="eastAsia"/>
                <w:szCs w:val="21"/>
              </w:rPr>
              <w:t>浮点参数的表示为</w:t>
            </w:r>
            <w:r>
              <w:rPr>
                <w:szCs w:val="21"/>
              </w:rPr>
              <w:t xml:space="preserve"> IEEE 标准格式，ANSI/IEEE Std 754-1985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7" w:type="dxa"/>
            <w:shd w:val="clear" w:color="auto" w:fill="auto"/>
            <w:vAlign w:val="center"/>
          </w:tcPr>
          <w:p>
            <w:pPr>
              <w:adjustRightInd w:val="0"/>
              <w:snapToGrid w:val="0"/>
              <w:spacing w:after="0" w:afterLines="0" w:line="240" w:lineRule="auto"/>
              <w:ind w:firstLine="0" w:firstLineChars="0"/>
              <w:jc w:val="center"/>
              <w:rPr>
                <w:szCs w:val="21"/>
              </w:rPr>
            </w:pPr>
            <w:r>
              <w:rPr>
                <w:rFonts w:hint="eastAsia"/>
                <w:szCs w:val="21"/>
              </w:rPr>
              <w:t>有符号3</w:t>
            </w:r>
            <w:r>
              <w:rPr>
                <w:szCs w:val="21"/>
              </w:rPr>
              <w:t>2</w:t>
            </w:r>
            <w:r>
              <w:rPr>
                <w:rFonts w:hint="eastAsia"/>
                <w:szCs w:val="21"/>
              </w:rPr>
              <w:t>位整数</w:t>
            </w:r>
          </w:p>
          <w:p>
            <w:pPr>
              <w:adjustRightInd w:val="0"/>
              <w:snapToGrid w:val="0"/>
              <w:spacing w:after="0" w:afterLines="0" w:line="240" w:lineRule="auto"/>
              <w:ind w:firstLine="0" w:firstLineChars="0"/>
              <w:jc w:val="center"/>
              <w:rPr>
                <w:szCs w:val="21"/>
              </w:rPr>
            </w:pPr>
            <w:r>
              <w:rPr>
                <w:rFonts w:hint="eastAsia"/>
                <w:szCs w:val="21"/>
              </w:rPr>
              <w:t>S</w:t>
            </w:r>
            <w:r>
              <w:rPr>
                <w:szCs w:val="21"/>
              </w:rPr>
              <w:t>Int32</w:t>
            </w:r>
          </w:p>
        </w:tc>
        <w:tc>
          <w:tcPr>
            <w:tcW w:w="6401" w:type="dxa"/>
            <w:shd w:val="clear" w:color="auto" w:fill="auto"/>
            <w:vAlign w:val="center"/>
          </w:tcPr>
          <w:p>
            <w:pPr>
              <w:adjustRightInd w:val="0"/>
              <w:snapToGrid w:val="0"/>
              <w:spacing w:after="0" w:afterLines="0" w:line="240" w:lineRule="auto"/>
              <w:ind w:firstLine="0" w:firstLineChars="0"/>
              <w:jc w:val="left"/>
              <w:rPr>
                <w:szCs w:val="21"/>
              </w:rPr>
            </w:pPr>
            <w:r>
              <w:rPr>
                <w:rFonts w:hint="eastAsia"/>
                <w:szCs w:val="21"/>
              </w:rPr>
              <w:t>基于</w:t>
            </w:r>
            <w:r>
              <w:rPr>
                <w:szCs w:val="21"/>
              </w:rPr>
              <w:t xml:space="preserve"> 32bit 数字(2 进制补码)。Bit 31 代表值的符号(0=负，1=正)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7" w:type="dxa"/>
            <w:shd w:val="clear" w:color="auto" w:fill="auto"/>
            <w:vAlign w:val="center"/>
          </w:tcPr>
          <w:p>
            <w:pPr>
              <w:adjustRightInd w:val="0"/>
              <w:snapToGrid w:val="0"/>
              <w:spacing w:after="0" w:afterLines="0" w:line="240" w:lineRule="auto"/>
              <w:ind w:firstLine="0" w:firstLineChars="0"/>
              <w:jc w:val="center"/>
              <w:rPr>
                <w:szCs w:val="21"/>
              </w:rPr>
            </w:pPr>
            <w:r>
              <w:rPr>
                <w:rFonts w:hint="eastAsia"/>
                <w:szCs w:val="21"/>
              </w:rPr>
              <w:t>无符号3</w:t>
            </w:r>
            <w:r>
              <w:rPr>
                <w:szCs w:val="21"/>
              </w:rPr>
              <w:t>2</w:t>
            </w:r>
            <w:r>
              <w:rPr>
                <w:rFonts w:hint="eastAsia"/>
                <w:szCs w:val="21"/>
              </w:rPr>
              <w:t>位整数</w:t>
            </w:r>
          </w:p>
          <w:p>
            <w:pPr>
              <w:adjustRightInd w:val="0"/>
              <w:snapToGrid w:val="0"/>
              <w:spacing w:after="0" w:afterLines="0" w:line="240" w:lineRule="auto"/>
              <w:ind w:firstLine="0" w:firstLineChars="0"/>
              <w:jc w:val="center"/>
              <w:rPr>
                <w:szCs w:val="21"/>
              </w:rPr>
            </w:pPr>
            <w:r>
              <w:rPr>
                <w:rFonts w:hint="eastAsia"/>
                <w:szCs w:val="21"/>
              </w:rPr>
              <w:t>U</w:t>
            </w:r>
            <w:r>
              <w:rPr>
                <w:szCs w:val="21"/>
              </w:rPr>
              <w:t>Int32</w:t>
            </w:r>
          </w:p>
        </w:tc>
        <w:tc>
          <w:tcPr>
            <w:tcW w:w="6401" w:type="dxa"/>
            <w:shd w:val="clear" w:color="auto" w:fill="auto"/>
            <w:vAlign w:val="center"/>
          </w:tcPr>
          <w:p>
            <w:pPr>
              <w:adjustRightInd w:val="0"/>
              <w:snapToGrid w:val="0"/>
              <w:spacing w:after="0" w:afterLines="0" w:line="240" w:lineRule="auto"/>
              <w:ind w:firstLine="0" w:firstLineChars="0"/>
              <w:jc w:val="left"/>
              <w:rPr>
                <w:szCs w:val="21"/>
              </w:rPr>
            </w:pPr>
            <w:r>
              <w:rPr>
                <w:rFonts w:hint="eastAsia"/>
                <w:szCs w:val="21"/>
              </w:rPr>
              <w:t>基于</w:t>
            </w:r>
            <w:r>
              <w:rPr>
                <w:szCs w:val="21"/>
              </w:rPr>
              <w:t xml:space="preserve"> 32bit 数字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7" w:type="dxa"/>
            <w:shd w:val="clear" w:color="auto" w:fill="auto"/>
            <w:vAlign w:val="center"/>
          </w:tcPr>
          <w:p>
            <w:pPr>
              <w:adjustRightInd w:val="0"/>
              <w:snapToGrid w:val="0"/>
              <w:spacing w:after="0" w:afterLines="0" w:line="240" w:lineRule="auto"/>
              <w:ind w:firstLine="0" w:firstLineChars="0"/>
              <w:jc w:val="center"/>
              <w:rPr>
                <w:szCs w:val="21"/>
              </w:rPr>
            </w:pPr>
            <w:r>
              <w:rPr>
                <w:rFonts w:hint="eastAsia"/>
                <w:szCs w:val="21"/>
              </w:rPr>
              <w:t>有符号</w:t>
            </w:r>
            <w:r>
              <w:rPr>
                <w:szCs w:val="21"/>
              </w:rPr>
              <w:t>16</w:t>
            </w:r>
            <w:r>
              <w:rPr>
                <w:rFonts w:hint="eastAsia"/>
                <w:szCs w:val="21"/>
              </w:rPr>
              <w:t>位整数</w:t>
            </w:r>
          </w:p>
          <w:p>
            <w:pPr>
              <w:adjustRightInd w:val="0"/>
              <w:snapToGrid w:val="0"/>
              <w:spacing w:after="0" w:afterLines="0" w:line="240" w:lineRule="auto"/>
              <w:ind w:firstLine="0" w:firstLineChars="0"/>
              <w:jc w:val="center"/>
              <w:rPr>
                <w:szCs w:val="21"/>
              </w:rPr>
            </w:pPr>
            <w:r>
              <w:rPr>
                <w:rFonts w:hint="eastAsia"/>
                <w:szCs w:val="21"/>
              </w:rPr>
              <w:t>S</w:t>
            </w:r>
            <w:r>
              <w:rPr>
                <w:szCs w:val="21"/>
              </w:rPr>
              <w:t>Int16</w:t>
            </w:r>
          </w:p>
        </w:tc>
        <w:tc>
          <w:tcPr>
            <w:tcW w:w="6401" w:type="dxa"/>
            <w:shd w:val="clear" w:color="auto" w:fill="auto"/>
            <w:vAlign w:val="center"/>
          </w:tcPr>
          <w:p>
            <w:pPr>
              <w:adjustRightInd w:val="0"/>
              <w:snapToGrid w:val="0"/>
              <w:spacing w:after="0" w:afterLines="0" w:line="240" w:lineRule="auto"/>
              <w:ind w:firstLine="0" w:firstLineChars="0"/>
              <w:jc w:val="left"/>
              <w:rPr>
                <w:szCs w:val="21"/>
              </w:rPr>
            </w:pPr>
            <w:r>
              <w:rPr>
                <w:rFonts w:hint="eastAsia"/>
                <w:szCs w:val="21"/>
              </w:rPr>
              <w:t>基于</w:t>
            </w:r>
            <w:r>
              <w:rPr>
                <w:szCs w:val="21"/>
              </w:rPr>
              <w:t xml:space="preserve"> 16bit 数字(2 进制补码)。Bit 15 代表值的符号(0=负，1=正)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7" w:type="dxa"/>
            <w:shd w:val="clear" w:color="auto" w:fill="auto"/>
            <w:vAlign w:val="center"/>
          </w:tcPr>
          <w:p>
            <w:pPr>
              <w:adjustRightInd w:val="0"/>
              <w:snapToGrid w:val="0"/>
              <w:spacing w:after="0" w:afterLines="0" w:line="240" w:lineRule="auto"/>
              <w:ind w:firstLine="0" w:firstLineChars="0"/>
              <w:jc w:val="center"/>
              <w:rPr>
                <w:szCs w:val="21"/>
              </w:rPr>
            </w:pPr>
            <w:r>
              <w:rPr>
                <w:rFonts w:hint="eastAsia"/>
                <w:szCs w:val="21"/>
              </w:rPr>
              <w:t>无符号</w:t>
            </w:r>
            <w:r>
              <w:rPr>
                <w:szCs w:val="21"/>
              </w:rPr>
              <w:t>16</w:t>
            </w:r>
            <w:r>
              <w:rPr>
                <w:rFonts w:hint="eastAsia"/>
                <w:szCs w:val="21"/>
              </w:rPr>
              <w:t>位整数</w:t>
            </w:r>
          </w:p>
          <w:p>
            <w:pPr>
              <w:adjustRightInd w:val="0"/>
              <w:snapToGrid w:val="0"/>
              <w:spacing w:after="0" w:afterLines="0" w:line="240" w:lineRule="auto"/>
              <w:ind w:firstLine="0" w:firstLineChars="0"/>
              <w:jc w:val="center"/>
              <w:rPr>
                <w:szCs w:val="21"/>
              </w:rPr>
            </w:pPr>
            <w:r>
              <w:rPr>
                <w:rFonts w:hint="eastAsia"/>
                <w:szCs w:val="21"/>
              </w:rPr>
              <w:t>U</w:t>
            </w:r>
            <w:r>
              <w:rPr>
                <w:szCs w:val="21"/>
              </w:rPr>
              <w:t>Int16</w:t>
            </w:r>
          </w:p>
        </w:tc>
        <w:tc>
          <w:tcPr>
            <w:tcW w:w="6401" w:type="dxa"/>
            <w:shd w:val="clear" w:color="auto" w:fill="auto"/>
            <w:vAlign w:val="center"/>
          </w:tcPr>
          <w:p>
            <w:pPr>
              <w:adjustRightInd w:val="0"/>
              <w:snapToGrid w:val="0"/>
              <w:spacing w:after="0" w:afterLines="0" w:line="240" w:lineRule="auto"/>
              <w:ind w:firstLine="0" w:firstLineChars="0"/>
              <w:jc w:val="left"/>
              <w:rPr>
                <w:szCs w:val="21"/>
              </w:rPr>
            </w:pPr>
            <w:r>
              <w:rPr>
                <w:rFonts w:hint="eastAsia"/>
                <w:szCs w:val="21"/>
              </w:rPr>
              <w:t>基于</w:t>
            </w:r>
            <w:r>
              <w:rPr>
                <w:szCs w:val="21"/>
              </w:rPr>
              <w:t xml:space="preserve"> 16bit 数字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7" w:type="dxa"/>
            <w:shd w:val="clear" w:color="auto" w:fill="auto"/>
            <w:vAlign w:val="center"/>
          </w:tcPr>
          <w:p>
            <w:pPr>
              <w:adjustRightInd w:val="0"/>
              <w:snapToGrid w:val="0"/>
              <w:spacing w:after="0" w:afterLines="0" w:line="240" w:lineRule="auto"/>
              <w:ind w:firstLine="0" w:firstLineChars="0"/>
              <w:jc w:val="center"/>
              <w:rPr>
                <w:szCs w:val="21"/>
              </w:rPr>
            </w:pPr>
            <w:r>
              <w:rPr>
                <w:rFonts w:hint="eastAsia"/>
                <w:szCs w:val="21"/>
              </w:rPr>
              <w:t>有符号</w:t>
            </w:r>
            <w:r>
              <w:rPr>
                <w:szCs w:val="21"/>
              </w:rPr>
              <w:t>8</w:t>
            </w:r>
            <w:r>
              <w:rPr>
                <w:rFonts w:hint="eastAsia"/>
                <w:szCs w:val="21"/>
              </w:rPr>
              <w:t>位整数</w:t>
            </w:r>
          </w:p>
          <w:p>
            <w:pPr>
              <w:adjustRightInd w:val="0"/>
              <w:snapToGrid w:val="0"/>
              <w:spacing w:after="0" w:afterLines="0" w:line="240" w:lineRule="auto"/>
              <w:ind w:firstLine="0" w:firstLineChars="0"/>
              <w:jc w:val="center"/>
              <w:rPr>
                <w:szCs w:val="21"/>
              </w:rPr>
            </w:pPr>
            <w:r>
              <w:rPr>
                <w:rFonts w:hint="eastAsia"/>
                <w:szCs w:val="21"/>
              </w:rPr>
              <w:t>SI</w:t>
            </w:r>
            <w:r>
              <w:rPr>
                <w:szCs w:val="21"/>
              </w:rPr>
              <w:t>nt8</w:t>
            </w:r>
          </w:p>
        </w:tc>
        <w:tc>
          <w:tcPr>
            <w:tcW w:w="6401" w:type="dxa"/>
            <w:shd w:val="clear" w:color="auto" w:fill="auto"/>
            <w:vAlign w:val="center"/>
          </w:tcPr>
          <w:p>
            <w:pPr>
              <w:adjustRightInd w:val="0"/>
              <w:snapToGrid w:val="0"/>
              <w:spacing w:after="0" w:afterLines="0" w:line="240" w:lineRule="auto"/>
              <w:ind w:firstLine="0" w:firstLineChars="0"/>
              <w:jc w:val="left"/>
              <w:rPr>
                <w:szCs w:val="21"/>
              </w:rPr>
            </w:pPr>
            <w:r>
              <w:rPr>
                <w:rFonts w:hint="eastAsia"/>
                <w:szCs w:val="21"/>
              </w:rPr>
              <w:t>基于</w:t>
            </w:r>
            <w:r>
              <w:rPr>
                <w:szCs w:val="21"/>
              </w:rPr>
              <w:t xml:space="preserve"> 8bit 数字(2 进制补码)。Bit 7 代表值的符号(0=负，1=正)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7" w:type="dxa"/>
            <w:shd w:val="clear" w:color="auto" w:fill="auto"/>
            <w:vAlign w:val="center"/>
          </w:tcPr>
          <w:p>
            <w:pPr>
              <w:adjustRightInd w:val="0"/>
              <w:snapToGrid w:val="0"/>
              <w:spacing w:after="0" w:afterLines="0" w:line="240" w:lineRule="auto"/>
              <w:ind w:firstLine="0" w:firstLineChars="0"/>
              <w:jc w:val="center"/>
              <w:rPr>
                <w:szCs w:val="21"/>
              </w:rPr>
            </w:pPr>
            <w:r>
              <w:rPr>
                <w:rFonts w:hint="eastAsia"/>
                <w:szCs w:val="21"/>
              </w:rPr>
              <w:t>无符号</w:t>
            </w:r>
            <w:r>
              <w:rPr>
                <w:szCs w:val="21"/>
              </w:rPr>
              <w:t>8</w:t>
            </w:r>
            <w:r>
              <w:rPr>
                <w:rFonts w:hint="eastAsia"/>
                <w:szCs w:val="21"/>
              </w:rPr>
              <w:t>位整数</w:t>
            </w:r>
          </w:p>
          <w:p>
            <w:pPr>
              <w:adjustRightInd w:val="0"/>
              <w:snapToGrid w:val="0"/>
              <w:spacing w:after="0" w:afterLines="0" w:line="240" w:lineRule="auto"/>
              <w:ind w:firstLine="0" w:firstLineChars="0"/>
              <w:jc w:val="center"/>
              <w:rPr>
                <w:szCs w:val="21"/>
              </w:rPr>
            </w:pPr>
            <w:r>
              <w:rPr>
                <w:rFonts w:hint="eastAsia"/>
                <w:szCs w:val="21"/>
              </w:rPr>
              <w:t>U</w:t>
            </w:r>
            <w:r>
              <w:rPr>
                <w:szCs w:val="21"/>
              </w:rPr>
              <w:t>Int8</w:t>
            </w:r>
          </w:p>
        </w:tc>
        <w:tc>
          <w:tcPr>
            <w:tcW w:w="6401" w:type="dxa"/>
            <w:shd w:val="clear" w:color="auto" w:fill="auto"/>
            <w:vAlign w:val="center"/>
          </w:tcPr>
          <w:p>
            <w:pPr>
              <w:adjustRightInd w:val="0"/>
              <w:snapToGrid w:val="0"/>
              <w:spacing w:after="0" w:afterLines="0" w:line="240" w:lineRule="auto"/>
              <w:ind w:firstLine="0" w:firstLineChars="0"/>
              <w:jc w:val="left"/>
              <w:rPr>
                <w:szCs w:val="21"/>
              </w:rPr>
            </w:pPr>
            <w:r>
              <w:rPr>
                <w:rFonts w:hint="eastAsia"/>
                <w:szCs w:val="21"/>
              </w:rPr>
              <w:t>基于</w:t>
            </w:r>
            <w:r>
              <w:rPr>
                <w:szCs w:val="21"/>
              </w:rPr>
              <w:t xml:space="preserve"> 8bit 数字</w:t>
            </w:r>
          </w:p>
        </w:tc>
      </w:tr>
      <w:bookmarkEnd w:id="13"/>
      <w:bookmarkEnd w:id="14"/>
      <w:bookmarkEnd w:id="15"/>
    </w:tbl>
    <w:p>
      <w:pPr>
        <w:pStyle w:val="3"/>
        <w:spacing w:before="240" w:beforeLines="100" w:after="0" w:afterLines="0"/>
        <w:rPr>
          <w:szCs w:val="28"/>
        </w:rPr>
      </w:pPr>
      <w:bookmarkStart w:id="24" w:name="_Toc157017014"/>
      <w:r>
        <w:rPr>
          <w:rFonts w:hint="eastAsia"/>
          <w:szCs w:val="28"/>
        </w:rPr>
        <w:t>IP地址</w:t>
      </w:r>
      <w:bookmarkEnd w:id="24"/>
    </w:p>
    <w:p>
      <w:pPr>
        <w:spacing w:after="0" w:afterLines="0"/>
        <w:ind w:firstLine="560"/>
        <w:rPr>
          <w:szCs w:val="28"/>
        </w:rPr>
      </w:pPr>
      <w:r>
        <w:rPr>
          <w:rFonts w:hint="eastAsia"/>
          <w:szCs w:val="28"/>
        </w:rPr>
        <w:t>实验站本体及传感探测系统的IP地址如</w:t>
      </w:r>
      <w:r>
        <w:rPr>
          <w:szCs w:val="28"/>
        </w:rPr>
        <w:fldChar w:fldCharType="begin"/>
      </w:r>
      <w:r>
        <w:rPr>
          <w:szCs w:val="28"/>
        </w:rPr>
        <w:instrText xml:space="preserve"> </w:instrText>
      </w:r>
      <w:r>
        <w:rPr>
          <w:rFonts w:hint="eastAsia"/>
          <w:szCs w:val="28"/>
        </w:rPr>
        <w:instrText xml:space="preserve">REF _Ref126674937 \h</w:instrText>
      </w:r>
      <w:r>
        <w:rPr>
          <w:szCs w:val="28"/>
        </w:rPr>
        <w:instrText xml:space="preserve"> </w:instrText>
      </w:r>
      <w:r>
        <w:rPr>
          <w:szCs w:val="28"/>
        </w:rPr>
        <w:fldChar w:fldCharType="separate"/>
      </w:r>
      <w:r>
        <w:rPr>
          <w:rFonts w:hint="eastAsia"/>
          <w:szCs w:val="28"/>
        </w:rPr>
        <w:t xml:space="preserve">表 </w:t>
      </w:r>
      <w:r>
        <w:rPr>
          <w:szCs w:val="28"/>
        </w:rPr>
        <w:t>5</w:t>
      </w:r>
      <w:r>
        <w:rPr>
          <w:szCs w:val="28"/>
        </w:rPr>
        <w:fldChar w:fldCharType="end"/>
      </w:r>
      <w:r>
        <w:rPr>
          <w:rFonts w:hint="eastAsia"/>
          <w:szCs w:val="28"/>
        </w:rPr>
        <w:t>所示，其中y用于区分平台中的网络设备（y：</w:t>
      </w:r>
      <w:r>
        <w:rPr>
          <w:szCs w:val="28"/>
        </w:rPr>
        <w:t>2-</w:t>
      </w:r>
      <w:r>
        <w:rPr>
          <w:rFonts w:hint="eastAsia"/>
          <w:szCs w:val="28"/>
        </w:rPr>
        <w:t>254），系统中所有网络设备的子网掩码统一设置为2</w:t>
      </w:r>
      <w:r>
        <w:rPr>
          <w:szCs w:val="28"/>
        </w:rPr>
        <w:t>55.255.0.0</w:t>
      </w:r>
      <w:r>
        <w:rPr>
          <w:rFonts w:hint="eastAsia"/>
          <w:szCs w:val="28"/>
        </w:rPr>
        <w:t>。</w:t>
      </w:r>
    </w:p>
    <w:p>
      <w:pPr>
        <w:pStyle w:val="5"/>
        <w:rPr>
          <w:szCs w:val="28"/>
        </w:rPr>
      </w:pPr>
      <w:bookmarkStart w:id="25" w:name="_Ref126674937"/>
      <w:bookmarkStart w:id="26" w:name="_Ref129183107"/>
      <w:r>
        <w:rPr>
          <w:rFonts w:hint="eastAsia"/>
          <w:szCs w:val="28"/>
        </w:rPr>
        <w:t xml:space="preserve">表 </w:t>
      </w:r>
      <w:r>
        <w:rPr>
          <w:szCs w:val="28"/>
        </w:rPr>
        <w:fldChar w:fldCharType="begin"/>
      </w:r>
      <w:r>
        <w:rPr>
          <w:szCs w:val="28"/>
        </w:rPr>
        <w:instrText xml:space="preserve"> </w:instrText>
      </w:r>
      <w:r>
        <w:rPr>
          <w:rFonts w:hint="eastAsia"/>
          <w:szCs w:val="28"/>
        </w:rPr>
        <w:instrText xml:space="preserve">SEQ 表 \* ARABIC</w:instrText>
      </w:r>
      <w:r>
        <w:rPr>
          <w:szCs w:val="28"/>
        </w:rPr>
        <w:instrText xml:space="preserve"> </w:instrText>
      </w:r>
      <w:r>
        <w:rPr>
          <w:szCs w:val="28"/>
        </w:rPr>
        <w:fldChar w:fldCharType="separate"/>
      </w:r>
      <w:r>
        <w:rPr>
          <w:szCs w:val="28"/>
        </w:rPr>
        <w:t>5</w:t>
      </w:r>
      <w:r>
        <w:rPr>
          <w:szCs w:val="28"/>
        </w:rPr>
        <w:fldChar w:fldCharType="end"/>
      </w:r>
      <w:bookmarkEnd w:id="25"/>
      <w:bookmarkEnd w:id="26"/>
      <w:r>
        <w:rPr>
          <w:szCs w:val="28"/>
        </w:rPr>
        <w:t xml:space="preserve"> </w:t>
      </w:r>
      <w:r>
        <w:rPr>
          <w:rFonts w:hint="eastAsia"/>
          <w:szCs w:val="28"/>
        </w:rPr>
        <w:t>IP地址分配</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8"/>
        <w:gridCol w:w="1843"/>
        <w:gridCol w:w="50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2268" w:type="dxa"/>
            <w:vAlign w:val="center"/>
          </w:tcPr>
          <w:p>
            <w:pPr>
              <w:spacing w:after="0" w:afterLines="0" w:line="288" w:lineRule="auto"/>
              <w:ind w:firstLine="0" w:firstLineChars="0"/>
              <w:jc w:val="center"/>
              <w:rPr>
                <w:b/>
                <w:bCs/>
              </w:rPr>
            </w:pPr>
            <w:r>
              <w:rPr>
                <w:rFonts w:hint="eastAsia"/>
                <w:b/>
                <w:bCs/>
              </w:rPr>
              <w:t>设备类型</w:t>
            </w:r>
          </w:p>
        </w:tc>
        <w:tc>
          <w:tcPr>
            <w:tcW w:w="1843" w:type="dxa"/>
            <w:vAlign w:val="center"/>
          </w:tcPr>
          <w:p>
            <w:pPr>
              <w:spacing w:after="0" w:afterLines="0" w:line="288" w:lineRule="auto"/>
              <w:ind w:firstLine="0" w:firstLineChars="0"/>
              <w:jc w:val="center"/>
              <w:rPr>
                <w:b/>
                <w:bCs/>
              </w:rPr>
            </w:pPr>
            <w:r>
              <w:rPr>
                <w:rFonts w:hint="eastAsia"/>
                <w:b/>
                <w:bCs/>
              </w:rPr>
              <w:t>IP地址区间</w:t>
            </w:r>
          </w:p>
        </w:tc>
        <w:tc>
          <w:tcPr>
            <w:tcW w:w="5098" w:type="dxa"/>
            <w:vAlign w:val="center"/>
          </w:tcPr>
          <w:p>
            <w:pPr>
              <w:spacing w:after="0" w:afterLines="0" w:line="288" w:lineRule="auto"/>
              <w:ind w:firstLine="0" w:firstLineChars="0"/>
              <w:jc w:val="center"/>
              <w:rPr>
                <w:b/>
                <w:bCs/>
              </w:rPr>
            </w:pPr>
            <w:r>
              <w:rPr>
                <w:rFonts w:hint="eastAsia"/>
                <w:b/>
                <w:bCs/>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4" w:hRule="atLeast"/>
          <w:jc w:val="center"/>
        </w:trPr>
        <w:tc>
          <w:tcPr>
            <w:tcW w:w="2268" w:type="dxa"/>
            <w:vAlign w:val="center"/>
          </w:tcPr>
          <w:p>
            <w:pPr>
              <w:spacing w:after="0" w:afterLines="0" w:line="288" w:lineRule="auto"/>
              <w:ind w:firstLine="0" w:firstLineChars="0"/>
              <w:jc w:val="center"/>
            </w:pPr>
            <w:r>
              <w:rPr>
                <w:rFonts w:hint="eastAsia"/>
              </w:rPr>
              <w:t>实验站本体</w:t>
            </w:r>
          </w:p>
        </w:tc>
        <w:tc>
          <w:tcPr>
            <w:tcW w:w="1843" w:type="dxa"/>
            <w:vAlign w:val="center"/>
          </w:tcPr>
          <w:p>
            <w:pPr>
              <w:spacing w:after="0" w:afterLines="0" w:line="288" w:lineRule="auto"/>
              <w:ind w:firstLine="0" w:firstLineChars="0"/>
              <w:jc w:val="center"/>
            </w:pPr>
            <w:r>
              <w:rPr>
                <w:rFonts w:hint="eastAsia"/>
              </w:rPr>
              <w:t>1</w:t>
            </w:r>
            <w:r>
              <w:t>92.168.1.</w:t>
            </w:r>
            <w:r>
              <w:rPr>
                <w:rFonts w:hint="eastAsia"/>
              </w:rPr>
              <w:t>y</w:t>
            </w:r>
          </w:p>
        </w:tc>
        <w:tc>
          <w:tcPr>
            <w:tcW w:w="5098" w:type="dxa"/>
            <w:vAlign w:val="center"/>
          </w:tcPr>
          <w:p>
            <w:pPr>
              <w:spacing w:after="0" w:afterLines="0" w:line="288" w:lineRule="auto"/>
              <w:ind w:firstLine="0" w:firstLineChars="0"/>
            </w:pPr>
            <w:r>
              <w:rPr>
                <w:rFonts w:hint="eastAsia"/>
              </w:rPr>
              <w:t>主控IP地址：1</w:t>
            </w:r>
            <w:r>
              <w:t>92.168.1.230</w:t>
            </w:r>
          </w:p>
          <w:p>
            <w:pPr>
              <w:spacing w:after="0" w:afterLines="0" w:line="288" w:lineRule="auto"/>
              <w:ind w:firstLine="0" w:firstLineChars="0"/>
            </w:pPr>
            <w:r>
              <w:rPr>
                <w:rFonts w:hint="eastAsia"/>
              </w:rPr>
              <w:t>端口号：2</w:t>
            </w:r>
            <w:r>
              <w:t>0004</w:t>
            </w:r>
          </w:p>
          <w:p>
            <w:pPr>
              <w:spacing w:after="0" w:afterLines="0" w:line="288" w:lineRule="auto"/>
              <w:ind w:firstLine="0" w:firstLineChars="0"/>
            </w:pPr>
            <w:r>
              <w:rPr>
                <w:rFonts w:hint="eastAsia"/>
              </w:rPr>
              <w:t>本体编号：0x</w:t>
            </w:r>
            <w:r>
              <w:t>10</w:t>
            </w:r>
          </w:p>
          <w:p>
            <w:pPr>
              <w:spacing w:after="0" w:afterLines="0" w:line="288" w:lineRule="auto"/>
              <w:ind w:firstLine="0" w:firstLineChars="0"/>
            </w:pPr>
            <w:r>
              <w:rPr>
                <w:rFonts w:hint="eastAsia"/>
              </w:rPr>
              <w:t>实验站显控编号：0x</w:t>
            </w:r>
            <w: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2268" w:type="dxa"/>
            <w:vAlign w:val="center"/>
          </w:tcPr>
          <w:p>
            <w:pPr>
              <w:spacing w:after="0" w:afterLines="0" w:line="288" w:lineRule="auto"/>
              <w:ind w:firstLine="0" w:firstLineChars="0"/>
              <w:jc w:val="center"/>
            </w:pPr>
            <w:r>
              <w:rPr>
                <w:rFonts w:hint="eastAsia"/>
              </w:rPr>
              <w:t>传感探测系统</w:t>
            </w:r>
          </w:p>
        </w:tc>
        <w:tc>
          <w:tcPr>
            <w:tcW w:w="1843" w:type="dxa"/>
            <w:vAlign w:val="center"/>
          </w:tcPr>
          <w:p>
            <w:pPr>
              <w:spacing w:after="0" w:afterLines="0" w:line="288" w:lineRule="auto"/>
              <w:ind w:firstLine="0" w:firstLineChars="0"/>
              <w:jc w:val="center"/>
            </w:pPr>
            <w:r>
              <w:rPr>
                <w:rFonts w:hint="eastAsia"/>
              </w:rPr>
              <w:t>1</w:t>
            </w:r>
            <w:r>
              <w:t>92.168.4.</w:t>
            </w:r>
            <w:r>
              <w:rPr>
                <w:rFonts w:hint="eastAsia"/>
              </w:rPr>
              <w:t>y</w:t>
            </w:r>
          </w:p>
        </w:tc>
        <w:tc>
          <w:tcPr>
            <w:tcW w:w="5098" w:type="dxa"/>
            <w:vAlign w:val="center"/>
          </w:tcPr>
          <w:p>
            <w:pPr>
              <w:spacing w:after="0" w:afterLines="0" w:line="288" w:lineRule="auto"/>
              <w:ind w:firstLine="0" w:firstLineChars="0"/>
            </w:pPr>
            <w:r>
              <w:rPr>
                <w:rFonts w:hint="eastAsia"/>
              </w:rPr>
              <w:t>传感系统主控IP地址：</w:t>
            </w:r>
            <w:bookmarkStart w:id="27" w:name="OLE_LINK5"/>
            <w:r>
              <w:rPr>
                <w:rFonts w:hint="eastAsia"/>
              </w:rPr>
              <w:t>1</w:t>
            </w:r>
            <w:r>
              <w:t>92.168.4.230</w:t>
            </w:r>
            <w:bookmarkEnd w:id="27"/>
          </w:p>
          <w:p>
            <w:pPr>
              <w:spacing w:after="0" w:afterLines="0" w:line="288" w:lineRule="auto"/>
              <w:ind w:firstLine="0" w:firstLineChars="0"/>
            </w:pPr>
            <w:r>
              <w:rPr>
                <w:rFonts w:hint="eastAsia"/>
              </w:rPr>
              <w:t>端口号：2</w:t>
            </w:r>
            <w:r>
              <w:t>0004</w:t>
            </w:r>
          </w:p>
          <w:p>
            <w:pPr>
              <w:spacing w:after="0" w:afterLines="0" w:line="288" w:lineRule="auto"/>
              <w:ind w:firstLine="0" w:firstLineChars="0"/>
            </w:pPr>
            <w:r>
              <w:rPr>
                <w:rFonts w:hint="eastAsia"/>
              </w:rPr>
              <w:t>传感探测系统编号：0x</w:t>
            </w:r>
            <w:r>
              <w:t>40</w:t>
            </w:r>
          </w:p>
          <w:p>
            <w:pPr>
              <w:spacing w:after="0" w:afterLines="0" w:line="288" w:lineRule="auto"/>
              <w:ind w:firstLine="0" w:firstLineChars="0"/>
            </w:pPr>
            <w:r>
              <w:rPr>
                <w:rFonts w:hint="eastAsia"/>
              </w:rPr>
              <w:t>传感探测系统显控编号：0x</w:t>
            </w:r>
            <w:r>
              <w:t>41</w:t>
            </w:r>
          </w:p>
        </w:tc>
      </w:tr>
    </w:tbl>
    <w:p>
      <w:pPr>
        <w:pStyle w:val="2"/>
        <w:tabs>
          <w:tab w:val="left" w:pos="426"/>
          <w:tab w:val="clear" w:pos="454"/>
        </w:tabs>
        <w:spacing w:before="240" w:beforeLines="100" w:after="0" w:afterLines="0"/>
        <w:ind w:left="-3" w:leftChars="-1"/>
      </w:pPr>
      <w:bookmarkStart w:id="28" w:name="_Toc157017015"/>
      <w:r>
        <w:rPr>
          <w:rFonts w:hint="eastAsia"/>
        </w:rPr>
        <w:t>交互作业</w:t>
      </w:r>
      <w:bookmarkEnd w:id="28"/>
    </w:p>
    <w:p>
      <w:pPr>
        <w:pStyle w:val="3"/>
        <w:spacing w:before="120" w:beforeLines="50" w:after="0" w:afterLines="0"/>
        <w:rPr>
          <w:szCs w:val="28"/>
        </w:rPr>
      </w:pPr>
      <w:bookmarkStart w:id="29" w:name="_Toc157017016"/>
      <w:r>
        <w:rPr>
          <w:rFonts w:hint="eastAsia"/>
          <w:szCs w:val="28"/>
        </w:rPr>
        <w:t>功能简介</w:t>
      </w:r>
      <w:bookmarkEnd w:id="29"/>
    </w:p>
    <w:p>
      <w:pPr>
        <w:spacing w:after="0" w:afterLines="0"/>
        <w:ind w:firstLine="560"/>
        <w:rPr>
          <w:szCs w:val="28"/>
        </w:rPr>
      </w:pPr>
      <w:r>
        <w:rPr>
          <w:rFonts w:hint="eastAsia"/>
          <w:szCs w:val="28"/>
        </w:rPr>
        <w:t>传感探测系统搭载生物、化学传感器，通过以太网与实验站本体进行数据交互。</w:t>
      </w:r>
    </w:p>
    <w:p>
      <w:pPr>
        <w:spacing w:after="0" w:afterLines="0"/>
        <w:ind w:firstLine="560"/>
        <w:rPr>
          <w:szCs w:val="28"/>
        </w:rPr>
      </w:pPr>
      <w:r>
        <w:rPr>
          <w:rFonts w:hint="eastAsia"/>
          <w:szCs w:val="28"/>
        </w:rPr>
        <w:t>传感探测系统定期发送自身的运行状态以及传感器探测结果给实验站本体。如果岸基监控系统监测到传感探测系统状态异常时，则由岸基监控中心操作人员主动收取异常时间段的状态信息定位异常产生的原因并采取相应的处理措施。</w:t>
      </w:r>
    </w:p>
    <w:p>
      <w:pPr>
        <w:pStyle w:val="3"/>
        <w:spacing w:before="120" w:beforeLines="50" w:after="0" w:afterLines="0"/>
        <w:rPr>
          <w:szCs w:val="28"/>
        </w:rPr>
      </w:pPr>
      <w:bookmarkStart w:id="30" w:name="_Toc157017017"/>
      <w:r>
        <w:rPr>
          <w:rFonts w:hint="eastAsia"/>
          <w:szCs w:val="28"/>
        </w:rPr>
        <w:t>作业流程</w:t>
      </w:r>
      <w:bookmarkEnd w:id="30"/>
    </w:p>
    <w:p>
      <w:pPr>
        <w:pStyle w:val="3"/>
        <w:spacing w:before="120" w:beforeLines="50" w:after="0" w:afterLines="0"/>
        <w:rPr>
          <w:szCs w:val="28"/>
        </w:rPr>
      </w:pPr>
      <w:bookmarkStart w:id="31" w:name="_Toc157017018"/>
      <w:r>
        <w:rPr>
          <w:rFonts w:hint="eastAsia"/>
          <w:szCs w:val="28"/>
        </w:rPr>
        <w:t>交互消息</w:t>
      </w:r>
      <w:bookmarkEnd w:id="31"/>
    </w:p>
    <w:p>
      <w:pPr>
        <w:spacing w:after="0" w:afterLines="0"/>
        <w:ind w:firstLine="560"/>
      </w:pPr>
      <w:r>
        <w:rPr>
          <w:rFonts w:hint="eastAsia"/>
        </w:rPr>
        <w:t>实验站本体与传感探测系统的数据交互为双向交互，由实验站本体到传感探测系统的消息为下行消息；反之则为上行消息，上行/下行消息成组编号，两个平台交互的消息如</w:t>
      </w:r>
      <w:r>
        <w:fldChar w:fldCharType="begin"/>
      </w:r>
      <w:r>
        <w:instrText xml:space="preserve"> </w:instrText>
      </w:r>
      <w:r>
        <w:rPr>
          <w:rFonts w:hint="eastAsia"/>
        </w:rPr>
        <w:instrText xml:space="preserve">REF _Ref133269408 \h</w:instrText>
      </w:r>
      <w:r>
        <w:instrText xml:space="preserve"> </w:instrText>
      </w:r>
      <w:r>
        <w:fldChar w:fldCharType="separate"/>
      </w:r>
      <w:r>
        <w:rPr>
          <w:rFonts w:hint="eastAsia"/>
        </w:rPr>
        <w:t xml:space="preserve">表 </w:t>
      </w:r>
      <w:r>
        <w:t>6</w:t>
      </w:r>
      <w:r>
        <w:fldChar w:fldCharType="end"/>
      </w:r>
      <w:r>
        <w:rPr>
          <w:rFonts w:hint="eastAsia"/>
        </w:rPr>
        <w:t>所示。</w:t>
      </w:r>
    </w:p>
    <w:p>
      <w:pPr>
        <w:pStyle w:val="5"/>
      </w:pPr>
      <w:bookmarkStart w:id="32" w:name="_Ref133269408"/>
      <w:r>
        <w:rPr>
          <w:rFonts w:hint="eastAsia"/>
        </w:rPr>
        <w:t xml:space="preserve">表 </w:t>
      </w:r>
      <w:r>
        <w:fldChar w:fldCharType="begin"/>
      </w:r>
      <w:r>
        <w:instrText xml:space="preserve"> </w:instrText>
      </w:r>
      <w:r>
        <w:rPr>
          <w:rFonts w:hint="eastAsia"/>
        </w:rPr>
        <w:instrText xml:space="preserve">SEQ 表 \* ARABIC</w:instrText>
      </w:r>
      <w:r>
        <w:instrText xml:space="preserve"> </w:instrText>
      </w:r>
      <w:r>
        <w:fldChar w:fldCharType="separate"/>
      </w:r>
      <w:r>
        <w:t>6</w:t>
      </w:r>
      <w:r>
        <w:fldChar w:fldCharType="end"/>
      </w:r>
      <w:bookmarkEnd w:id="32"/>
      <w:r>
        <w:t xml:space="preserve"> </w:t>
      </w:r>
      <w:r>
        <w:rPr>
          <w:rFonts w:hint="eastAsia"/>
        </w:rPr>
        <w:t>交互消息表</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97"/>
        <w:gridCol w:w="2127"/>
        <w:gridCol w:w="13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3397" w:type="dxa"/>
            <w:vAlign w:val="center"/>
          </w:tcPr>
          <w:p>
            <w:pPr>
              <w:spacing w:after="0" w:afterLines="0" w:line="288" w:lineRule="auto"/>
              <w:ind w:firstLine="0" w:firstLineChars="0"/>
              <w:jc w:val="center"/>
              <w:rPr>
                <w:b/>
                <w:bCs/>
              </w:rPr>
            </w:pPr>
            <w:r>
              <w:rPr>
                <w:rFonts w:hint="eastAsia"/>
                <w:b/>
                <w:bCs/>
              </w:rPr>
              <w:t>消息含义</w:t>
            </w:r>
          </w:p>
        </w:tc>
        <w:tc>
          <w:tcPr>
            <w:tcW w:w="2127" w:type="dxa"/>
            <w:vAlign w:val="center"/>
          </w:tcPr>
          <w:p>
            <w:pPr>
              <w:spacing w:after="0" w:afterLines="0" w:line="288" w:lineRule="auto"/>
              <w:ind w:firstLine="0" w:firstLineChars="0"/>
              <w:jc w:val="center"/>
              <w:rPr>
                <w:b/>
                <w:bCs/>
              </w:rPr>
            </w:pPr>
            <w:r>
              <w:rPr>
                <w:rFonts w:hint="eastAsia"/>
                <w:b/>
                <w:bCs/>
              </w:rPr>
              <w:t>消息号</w:t>
            </w:r>
          </w:p>
        </w:tc>
        <w:tc>
          <w:tcPr>
            <w:tcW w:w="1321" w:type="dxa"/>
            <w:vAlign w:val="center"/>
          </w:tcPr>
          <w:p>
            <w:pPr>
              <w:spacing w:after="0" w:afterLines="0" w:line="288" w:lineRule="auto"/>
              <w:ind w:firstLine="0" w:firstLineChars="0"/>
              <w:jc w:val="center"/>
              <w:rPr>
                <w:b/>
                <w:bCs/>
              </w:rPr>
            </w:pPr>
            <w:r>
              <w:rPr>
                <w:rFonts w:hint="eastAsia"/>
                <w:b/>
                <w:bCs/>
              </w:rPr>
              <w:t>消息类型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3397" w:type="dxa"/>
            <w:shd w:val="clear" w:color="auto" w:fill="A8D08D" w:themeFill="accent6" w:themeFillTint="99"/>
            <w:vAlign w:val="center"/>
          </w:tcPr>
          <w:p>
            <w:pPr>
              <w:spacing w:after="0" w:afterLines="0" w:line="288" w:lineRule="auto"/>
              <w:ind w:firstLine="0" w:firstLineChars="0"/>
              <w:jc w:val="center"/>
            </w:pPr>
            <w:r>
              <w:rPr>
                <w:rFonts w:hint="eastAsia"/>
              </w:rPr>
              <w:t>时间同步</w:t>
            </w:r>
          </w:p>
        </w:tc>
        <w:tc>
          <w:tcPr>
            <w:tcW w:w="2127" w:type="dxa"/>
            <w:shd w:val="clear" w:color="auto" w:fill="A8D08D" w:themeFill="accent6" w:themeFillTint="99"/>
            <w:vAlign w:val="center"/>
          </w:tcPr>
          <w:p>
            <w:pPr>
              <w:spacing w:after="0" w:afterLines="0" w:line="288" w:lineRule="auto"/>
              <w:ind w:firstLine="0" w:firstLineChars="0"/>
              <w:jc w:val="center"/>
            </w:pPr>
            <w:r>
              <w:rPr>
                <w:rFonts w:hint="eastAsia"/>
              </w:rPr>
              <w:t>0x</w:t>
            </w:r>
            <w:r>
              <w:t>10400001</w:t>
            </w:r>
          </w:p>
        </w:tc>
        <w:tc>
          <w:tcPr>
            <w:tcW w:w="1321" w:type="dxa"/>
            <w:shd w:val="clear" w:color="auto" w:fill="A8D08D" w:themeFill="accent6" w:themeFillTint="99"/>
            <w:vAlign w:val="center"/>
          </w:tcPr>
          <w:p>
            <w:pPr>
              <w:spacing w:after="0" w:afterLines="0" w:line="288" w:lineRule="auto"/>
              <w:ind w:firstLine="0" w:firstLineChars="0"/>
            </w:pPr>
            <w:r>
              <w:rPr>
                <w:rFonts w:hint="eastAsia"/>
              </w:rPr>
              <w:t>下行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3397" w:type="dxa"/>
            <w:shd w:val="clear" w:color="auto" w:fill="A8D08D" w:themeFill="accent6" w:themeFillTint="99"/>
            <w:vAlign w:val="center"/>
          </w:tcPr>
          <w:p>
            <w:pPr>
              <w:spacing w:after="0" w:afterLines="0" w:line="288" w:lineRule="auto"/>
              <w:ind w:firstLine="0" w:firstLineChars="0"/>
              <w:jc w:val="center"/>
            </w:pPr>
            <w:r>
              <w:rPr>
                <w:rFonts w:hint="eastAsia"/>
              </w:rPr>
              <w:t>保留</w:t>
            </w:r>
          </w:p>
        </w:tc>
        <w:tc>
          <w:tcPr>
            <w:tcW w:w="2127" w:type="dxa"/>
            <w:shd w:val="clear" w:color="auto" w:fill="A8D08D" w:themeFill="accent6" w:themeFillTint="99"/>
            <w:vAlign w:val="center"/>
          </w:tcPr>
          <w:p>
            <w:pPr>
              <w:spacing w:after="0" w:afterLines="0" w:line="288" w:lineRule="auto"/>
              <w:ind w:firstLine="0" w:firstLineChars="0"/>
              <w:jc w:val="center"/>
            </w:pPr>
            <w:r>
              <w:rPr>
                <w:rFonts w:hint="eastAsia"/>
              </w:rPr>
              <w:t>0x</w:t>
            </w:r>
            <w:r>
              <w:t>40100001</w:t>
            </w:r>
          </w:p>
        </w:tc>
        <w:tc>
          <w:tcPr>
            <w:tcW w:w="1321" w:type="dxa"/>
            <w:shd w:val="clear" w:color="auto" w:fill="A8D08D" w:themeFill="accent6" w:themeFillTint="99"/>
            <w:vAlign w:val="center"/>
          </w:tcPr>
          <w:p>
            <w:pPr>
              <w:spacing w:after="0" w:afterLines="0" w:line="288" w:lineRule="auto"/>
              <w:ind w:firstLine="0" w:firstLineChars="0"/>
            </w:pPr>
            <w:r>
              <w:rPr>
                <w:rFonts w:hint="eastAsia"/>
              </w:rPr>
              <w:t>上行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3397" w:type="dxa"/>
            <w:shd w:val="clear" w:color="auto" w:fill="F4B083" w:themeFill="accent2" w:themeFillTint="99"/>
            <w:vAlign w:val="center"/>
          </w:tcPr>
          <w:p>
            <w:pPr>
              <w:spacing w:after="0" w:afterLines="0" w:line="288" w:lineRule="auto"/>
              <w:ind w:firstLine="0" w:firstLineChars="0"/>
              <w:jc w:val="center"/>
            </w:pPr>
            <w:r>
              <w:rPr>
                <w:rFonts w:hint="eastAsia"/>
              </w:rPr>
              <w:t>查询数据</w:t>
            </w:r>
          </w:p>
        </w:tc>
        <w:tc>
          <w:tcPr>
            <w:tcW w:w="2127" w:type="dxa"/>
            <w:shd w:val="clear" w:color="auto" w:fill="F4B083" w:themeFill="accent2" w:themeFillTint="99"/>
            <w:vAlign w:val="center"/>
          </w:tcPr>
          <w:p>
            <w:pPr>
              <w:spacing w:after="0" w:afterLines="0" w:line="288" w:lineRule="auto"/>
              <w:ind w:firstLine="0" w:firstLineChars="0"/>
              <w:jc w:val="center"/>
            </w:pPr>
            <w:r>
              <w:rPr>
                <w:rFonts w:hint="eastAsia"/>
              </w:rPr>
              <w:t>0x</w:t>
            </w:r>
            <w:r>
              <w:t>10400002</w:t>
            </w:r>
          </w:p>
        </w:tc>
        <w:tc>
          <w:tcPr>
            <w:tcW w:w="1321" w:type="dxa"/>
            <w:shd w:val="clear" w:color="auto" w:fill="F4B083" w:themeFill="accent2" w:themeFillTint="99"/>
            <w:vAlign w:val="center"/>
          </w:tcPr>
          <w:p>
            <w:pPr>
              <w:spacing w:after="0" w:afterLines="0" w:line="288" w:lineRule="auto"/>
              <w:ind w:firstLine="0" w:firstLineChars="0"/>
            </w:pPr>
            <w:r>
              <w:rPr>
                <w:rFonts w:hint="eastAsia"/>
              </w:rPr>
              <w:t>下行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3397" w:type="dxa"/>
            <w:shd w:val="clear" w:color="auto" w:fill="F4B083" w:themeFill="accent2" w:themeFillTint="99"/>
            <w:vAlign w:val="center"/>
          </w:tcPr>
          <w:p>
            <w:pPr>
              <w:spacing w:after="0" w:afterLines="0" w:line="288" w:lineRule="auto"/>
              <w:ind w:firstLine="0" w:firstLineChars="0"/>
              <w:jc w:val="center"/>
            </w:pPr>
            <w:r>
              <w:rPr>
                <w:rFonts w:hint="eastAsia"/>
              </w:rPr>
              <w:t>运行状态至实验站本体</w:t>
            </w:r>
          </w:p>
        </w:tc>
        <w:tc>
          <w:tcPr>
            <w:tcW w:w="2127" w:type="dxa"/>
            <w:shd w:val="clear" w:color="auto" w:fill="F4B083" w:themeFill="accent2" w:themeFillTint="99"/>
            <w:vAlign w:val="center"/>
          </w:tcPr>
          <w:p>
            <w:pPr>
              <w:spacing w:after="0" w:afterLines="0" w:line="288" w:lineRule="auto"/>
              <w:ind w:firstLine="0" w:firstLineChars="0"/>
              <w:jc w:val="center"/>
            </w:pPr>
            <w:r>
              <w:rPr>
                <w:rFonts w:hint="eastAsia"/>
              </w:rPr>
              <w:t>0x</w:t>
            </w:r>
            <w:r>
              <w:t>40100002</w:t>
            </w:r>
          </w:p>
        </w:tc>
        <w:tc>
          <w:tcPr>
            <w:tcW w:w="1321" w:type="dxa"/>
            <w:shd w:val="clear" w:color="auto" w:fill="F4B083" w:themeFill="accent2" w:themeFillTint="99"/>
            <w:vAlign w:val="center"/>
          </w:tcPr>
          <w:p>
            <w:pPr>
              <w:spacing w:after="0" w:afterLines="0" w:line="288" w:lineRule="auto"/>
              <w:ind w:firstLine="0" w:firstLineChars="0"/>
            </w:pPr>
            <w:r>
              <w:rPr>
                <w:rFonts w:hint="eastAsia"/>
              </w:rPr>
              <w:t>上行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3397" w:type="dxa"/>
            <w:shd w:val="clear" w:color="auto" w:fill="A8D08D" w:themeFill="accent6" w:themeFillTint="99"/>
            <w:vAlign w:val="center"/>
          </w:tcPr>
          <w:p>
            <w:pPr>
              <w:spacing w:after="0" w:afterLines="0" w:line="288" w:lineRule="auto"/>
              <w:ind w:firstLine="0" w:firstLineChars="0"/>
              <w:jc w:val="center"/>
            </w:pPr>
            <w:r>
              <w:rPr>
                <w:rFonts w:hint="eastAsia"/>
              </w:rPr>
              <w:t>岸基中继查询数据</w:t>
            </w:r>
          </w:p>
        </w:tc>
        <w:tc>
          <w:tcPr>
            <w:tcW w:w="2127" w:type="dxa"/>
            <w:shd w:val="clear" w:color="auto" w:fill="A8D08D" w:themeFill="accent6" w:themeFillTint="99"/>
            <w:vAlign w:val="center"/>
          </w:tcPr>
          <w:p>
            <w:pPr>
              <w:spacing w:after="0" w:afterLines="0" w:line="288" w:lineRule="auto"/>
              <w:ind w:firstLine="0" w:firstLineChars="0"/>
              <w:jc w:val="center"/>
            </w:pPr>
            <w:r>
              <w:rPr>
                <w:rFonts w:hint="eastAsia"/>
              </w:rPr>
              <w:t>0x</w:t>
            </w:r>
            <w:r>
              <w:t>11400001</w:t>
            </w:r>
          </w:p>
        </w:tc>
        <w:tc>
          <w:tcPr>
            <w:tcW w:w="1321" w:type="dxa"/>
            <w:shd w:val="clear" w:color="auto" w:fill="A8D08D" w:themeFill="accent6" w:themeFillTint="99"/>
            <w:vAlign w:val="center"/>
          </w:tcPr>
          <w:p>
            <w:pPr>
              <w:spacing w:after="0" w:afterLines="0" w:line="288" w:lineRule="auto"/>
              <w:ind w:firstLine="0" w:firstLineChars="0"/>
            </w:pPr>
            <w:r>
              <w:rPr>
                <w:rFonts w:hint="eastAsia"/>
              </w:rPr>
              <w:t>下行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3397" w:type="dxa"/>
            <w:shd w:val="clear" w:color="auto" w:fill="A8D08D" w:themeFill="accent6" w:themeFillTint="99"/>
            <w:vAlign w:val="center"/>
          </w:tcPr>
          <w:p>
            <w:pPr>
              <w:spacing w:after="0" w:afterLines="0" w:line="288" w:lineRule="auto"/>
              <w:ind w:firstLine="0" w:firstLineChars="0"/>
              <w:jc w:val="center"/>
            </w:pPr>
            <w:r>
              <w:rPr>
                <w:rFonts w:hint="eastAsia"/>
              </w:rPr>
              <w:t>上报查询数据</w:t>
            </w:r>
          </w:p>
        </w:tc>
        <w:tc>
          <w:tcPr>
            <w:tcW w:w="2127" w:type="dxa"/>
            <w:shd w:val="clear" w:color="auto" w:fill="A8D08D" w:themeFill="accent6" w:themeFillTint="99"/>
            <w:vAlign w:val="center"/>
          </w:tcPr>
          <w:p>
            <w:pPr>
              <w:spacing w:after="0" w:afterLines="0" w:line="288" w:lineRule="auto"/>
              <w:ind w:firstLine="0" w:firstLineChars="0"/>
              <w:jc w:val="center"/>
            </w:pPr>
            <w:r>
              <w:rPr>
                <w:rFonts w:hint="eastAsia"/>
              </w:rPr>
              <w:t>0x</w:t>
            </w:r>
            <w:r>
              <w:t>40110001</w:t>
            </w:r>
          </w:p>
        </w:tc>
        <w:tc>
          <w:tcPr>
            <w:tcW w:w="1321" w:type="dxa"/>
            <w:shd w:val="clear" w:color="auto" w:fill="A8D08D" w:themeFill="accent6" w:themeFillTint="99"/>
            <w:vAlign w:val="center"/>
          </w:tcPr>
          <w:p>
            <w:pPr>
              <w:spacing w:after="0" w:afterLines="0" w:line="288" w:lineRule="auto"/>
              <w:ind w:firstLine="0" w:firstLineChars="0"/>
            </w:pPr>
            <w:r>
              <w:rPr>
                <w:rFonts w:hint="eastAsia"/>
              </w:rPr>
              <w:t>上行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3397" w:type="dxa"/>
            <w:shd w:val="clear" w:color="auto" w:fill="F4B083" w:themeFill="accent2" w:themeFillTint="99"/>
            <w:vAlign w:val="center"/>
          </w:tcPr>
          <w:p>
            <w:pPr>
              <w:spacing w:after="0" w:afterLines="0" w:line="288" w:lineRule="auto"/>
              <w:ind w:firstLine="0" w:firstLineChars="0"/>
              <w:jc w:val="center"/>
            </w:pPr>
            <w:r>
              <w:rPr>
                <w:rFonts w:hint="eastAsia"/>
              </w:rPr>
              <w:t>作业参数配置</w:t>
            </w:r>
          </w:p>
        </w:tc>
        <w:tc>
          <w:tcPr>
            <w:tcW w:w="2127" w:type="dxa"/>
            <w:shd w:val="clear" w:color="auto" w:fill="F4B083" w:themeFill="accent2" w:themeFillTint="99"/>
            <w:vAlign w:val="center"/>
          </w:tcPr>
          <w:p>
            <w:pPr>
              <w:spacing w:after="0" w:afterLines="0" w:line="288" w:lineRule="auto"/>
              <w:ind w:firstLine="0" w:firstLineChars="0"/>
              <w:jc w:val="center"/>
            </w:pPr>
            <w:r>
              <w:rPr>
                <w:rFonts w:hint="eastAsia"/>
              </w:rPr>
              <w:t>0x</w:t>
            </w:r>
            <w:r>
              <w:t>4140</w:t>
            </w:r>
            <w:r>
              <w:rPr>
                <w:rFonts w:hint="eastAsia"/>
              </w:rPr>
              <w:t>XXXX</w:t>
            </w:r>
          </w:p>
        </w:tc>
        <w:tc>
          <w:tcPr>
            <w:tcW w:w="1321" w:type="dxa"/>
            <w:shd w:val="clear" w:color="auto" w:fill="F4B083" w:themeFill="accent2" w:themeFillTint="99"/>
            <w:vAlign w:val="center"/>
          </w:tcPr>
          <w:p>
            <w:pPr>
              <w:spacing w:after="0" w:afterLines="0" w:line="288" w:lineRule="auto"/>
              <w:ind w:firstLine="0" w:firstLineChars="0"/>
            </w:pPr>
            <w:r>
              <w:rPr>
                <w:rFonts w:hint="eastAsia"/>
              </w:rPr>
              <w:t>下行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3397" w:type="dxa"/>
            <w:shd w:val="clear" w:color="auto" w:fill="F4B083" w:themeFill="accent2" w:themeFillTint="99"/>
            <w:vAlign w:val="center"/>
          </w:tcPr>
          <w:p>
            <w:pPr>
              <w:spacing w:after="0" w:afterLines="0" w:line="288" w:lineRule="auto"/>
              <w:ind w:firstLine="0" w:firstLineChars="0"/>
              <w:jc w:val="center"/>
            </w:pPr>
            <w:r>
              <w:rPr>
                <w:rFonts w:hint="eastAsia"/>
              </w:rPr>
              <w:t>回复确认</w:t>
            </w:r>
          </w:p>
        </w:tc>
        <w:tc>
          <w:tcPr>
            <w:tcW w:w="2127" w:type="dxa"/>
            <w:shd w:val="clear" w:color="auto" w:fill="F4B083" w:themeFill="accent2" w:themeFillTint="99"/>
            <w:vAlign w:val="center"/>
          </w:tcPr>
          <w:p>
            <w:pPr>
              <w:spacing w:after="0" w:afterLines="0" w:line="288" w:lineRule="auto"/>
              <w:ind w:firstLine="0" w:firstLineChars="0"/>
              <w:jc w:val="center"/>
            </w:pPr>
            <w:r>
              <w:rPr>
                <w:rFonts w:hint="eastAsia"/>
              </w:rPr>
              <w:t>0x</w:t>
            </w:r>
            <w:r>
              <w:t>4041XXXX</w:t>
            </w:r>
          </w:p>
        </w:tc>
        <w:tc>
          <w:tcPr>
            <w:tcW w:w="1321" w:type="dxa"/>
            <w:shd w:val="clear" w:color="auto" w:fill="F4B083" w:themeFill="accent2" w:themeFillTint="99"/>
            <w:vAlign w:val="center"/>
          </w:tcPr>
          <w:p>
            <w:pPr>
              <w:spacing w:after="0" w:afterLines="0" w:line="288" w:lineRule="auto"/>
              <w:ind w:firstLine="0" w:firstLineChars="0"/>
            </w:pPr>
            <w:r>
              <w:rPr>
                <w:rFonts w:hint="eastAsia"/>
              </w:rPr>
              <w:t>上行</w:t>
            </w:r>
          </w:p>
        </w:tc>
      </w:tr>
    </w:tbl>
    <w:p>
      <w:pPr>
        <w:pStyle w:val="4"/>
        <w:spacing w:before="240" w:beforeLines="100"/>
      </w:pPr>
      <w:bookmarkStart w:id="33" w:name="_Toc157017019"/>
      <w:r>
        <w:rPr>
          <w:rFonts w:hint="eastAsia"/>
        </w:rPr>
        <w:t>时间同步消息</w:t>
      </w:r>
      <w:bookmarkEnd w:id="33"/>
    </w:p>
    <w:p>
      <w:pPr>
        <w:spacing w:after="120"/>
        <w:ind w:firstLine="560"/>
        <w:rPr>
          <w:szCs w:val="28"/>
        </w:rPr>
      </w:pPr>
      <w:r>
        <w:rPr>
          <w:rFonts w:hint="eastAsia"/>
          <w:szCs w:val="28"/>
        </w:rPr>
        <w:t>该消息为实验站本体发送给传感探测系统的下行消息，用于同步系统时间，通信频率1Hz，消息参数见</w:t>
      </w:r>
      <w:r>
        <w:rPr>
          <w:szCs w:val="28"/>
        </w:rPr>
        <w:fldChar w:fldCharType="begin"/>
      </w:r>
      <w:r>
        <w:rPr>
          <w:szCs w:val="28"/>
        </w:rPr>
        <w:instrText xml:space="preserve"> REF _Ref65227619 \h </w:instrText>
      </w:r>
      <w:r>
        <w:rPr>
          <w:szCs w:val="28"/>
        </w:rPr>
        <w:fldChar w:fldCharType="separate"/>
      </w:r>
      <w:r>
        <w:rPr>
          <w:szCs w:val="28"/>
        </w:rPr>
        <w:t>表 7</w:t>
      </w:r>
      <w:r>
        <w:rPr>
          <w:szCs w:val="28"/>
        </w:rPr>
        <w:fldChar w:fldCharType="end"/>
      </w:r>
      <w:r>
        <w:rPr>
          <w:rFonts w:hint="eastAsia"/>
          <w:szCs w:val="28"/>
        </w:rPr>
        <w:t>。本文档中涉及的时间参数均采用</w:t>
      </w:r>
      <w:r>
        <w:rPr>
          <w:szCs w:val="28"/>
        </w:rPr>
        <w:fldChar w:fldCharType="begin"/>
      </w:r>
      <w:r>
        <w:rPr>
          <w:szCs w:val="28"/>
        </w:rPr>
        <w:instrText xml:space="preserve"> </w:instrText>
      </w:r>
      <w:r>
        <w:rPr>
          <w:rFonts w:hint="eastAsia"/>
          <w:szCs w:val="28"/>
        </w:rPr>
        <w:instrText xml:space="preserve">REF _Ref65227619 \h</w:instrText>
      </w:r>
      <w:r>
        <w:rPr>
          <w:szCs w:val="28"/>
        </w:rPr>
        <w:instrText xml:space="preserve"> </w:instrText>
      </w:r>
      <w:r>
        <w:rPr>
          <w:szCs w:val="28"/>
        </w:rPr>
        <w:fldChar w:fldCharType="separate"/>
      </w:r>
      <w:r>
        <w:rPr>
          <w:szCs w:val="28"/>
        </w:rPr>
        <w:t>表 7</w:t>
      </w:r>
      <w:r>
        <w:rPr>
          <w:szCs w:val="28"/>
        </w:rPr>
        <w:fldChar w:fldCharType="end"/>
      </w:r>
      <w:r>
        <w:rPr>
          <w:rFonts w:hint="eastAsia"/>
          <w:szCs w:val="28"/>
        </w:rPr>
        <w:t>中的格式。</w:t>
      </w:r>
    </w:p>
    <w:p>
      <w:pPr>
        <w:pStyle w:val="5"/>
        <w:rPr>
          <w:szCs w:val="28"/>
        </w:rPr>
      </w:pPr>
      <w:bookmarkStart w:id="34" w:name="_Ref65227619"/>
      <w:bookmarkStart w:id="35" w:name="_Ref65227616"/>
      <w:r>
        <w:rPr>
          <w:szCs w:val="28"/>
        </w:rPr>
        <w:t xml:space="preserve">表 </w:t>
      </w:r>
      <w:r>
        <w:rPr>
          <w:szCs w:val="28"/>
        </w:rPr>
        <w:fldChar w:fldCharType="begin"/>
      </w:r>
      <w:r>
        <w:rPr>
          <w:szCs w:val="28"/>
        </w:rPr>
        <w:instrText xml:space="preserve"> SEQ 表 \* ARABIC </w:instrText>
      </w:r>
      <w:r>
        <w:rPr>
          <w:szCs w:val="28"/>
        </w:rPr>
        <w:fldChar w:fldCharType="separate"/>
      </w:r>
      <w:r>
        <w:rPr>
          <w:szCs w:val="28"/>
        </w:rPr>
        <w:t>7</w:t>
      </w:r>
      <w:r>
        <w:rPr>
          <w:szCs w:val="28"/>
        </w:rPr>
        <w:fldChar w:fldCharType="end"/>
      </w:r>
      <w:bookmarkEnd w:id="34"/>
      <w:r>
        <w:rPr>
          <w:szCs w:val="28"/>
        </w:rPr>
        <w:t xml:space="preserve"> </w:t>
      </w:r>
      <w:r>
        <w:rPr>
          <w:rFonts w:hint="eastAsia"/>
          <w:szCs w:val="28"/>
        </w:rPr>
        <w:t>时间同步消息参数格式表</w:t>
      </w:r>
      <w:bookmarkEnd w:id="35"/>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9"/>
        <w:gridCol w:w="1134"/>
        <w:gridCol w:w="993"/>
        <w:gridCol w:w="870"/>
        <w:gridCol w:w="97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tcPr>
          <w:p>
            <w:pPr>
              <w:spacing w:after="0" w:afterLines="0" w:line="300" w:lineRule="auto"/>
              <w:ind w:firstLine="0" w:firstLineChars="0"/>
              <w:jc w:val="center"/>
              <w:rPr>
                <w:szCs w:val="21"/>
              </w:rPr>
            </w:pPr>
            <w:r>
              <w:rPr>
                <w:rFonts w:hint="eastAsia"/>
                <w:szCs w:val="21"/>
              </w:rPr>
              <w:t>年</w:t>
            </w:r>
            <w:r>
              <w:rPr>
                <w:rFonts w:hint="eastAsia"/>
                <w:sz w:val="24"/>
                <w:szCs w:val="20"/>
              </w:rPr>
              <w:t>*</w:t>
            </w:r>
          </w:p>
        </w:tc>
        <w:tc>
          <w:tcPr>
            <w:tcW w:w="1134" w:type="dxa"/>
          </w:tcPr>
          <w:p>
            <w:pPr>
              <w:spacing w:after="0" w:afterLines="0" w:line="300" w:lineRule="auto"/>
              <w:ind w:firstLine="0" w:firstLineChars="0"/>
              <w:jc w:val="center"/>
              <w:rPr>
                <w:szCs w:val="21"/>
              </w:rPr>
            </w:pPr>
            <w:r>
              <w:rPr>
                <w:rFonts w:hint="eastAsia"/>
                <w:szCs w:val="21"/>
              </w:rPr>
              <w:t>月</w:t>
            </w:r>
          </w:p>
        </w:tc>
        <w:tc>
          <w:tcPr>
            <w:tcW w:w="993" w:type="dxa"/>
          </w:tcPr>
          <w:p>
            <w:pPr>
              <w:spacing w:after="0" w:afterLines="0" w:line="300" w:lineRule="auto"/>
              <w:ind w:firstLine="0" w:firstLineChars="0"/>
              <w:jc w:val="center"/>
              <w:rPr>
                <w:szCs w:val="21"/>
              </w:rPr>
            </w:pPr>
            <w:r>
              <w:rPr>
                <w:rFonts w:hint="eastAsia"/>
                <w:szCs w:val="21"/>
              </w:rPr>
              <w:t>日</w:t>
            </w:r>
          </w:p>
        </w:tc>
        <w:tc>
          <w:tcPr>
            <w:tcW w:w="870" w:type="dxa"/>
          </w:tcPr>
          <w:p>
            <w:pPr>
              <w:spacing w:after="0" w:afterLines="0" w:line="300" w:lineRule="auto"/>
              <w:ind w:firstLine="0" w:firstLineChars="0"/>
              <w:jc w:val="center"/>
              <w:rPr>
                <w:szCs w:val="21"/>
              </w:rPr>
            </w:pPr>
            <w:r>
              <w:rPr>
                <w:rFonts w:hint="eastAsia"/>
                <w:szCs w:val="21"/>
              </w:rPr>
              <w:t>时</w:t>
            </w:r>
          </w:p>
        </w:tc>
        <w:tc>
          <w:tcPr>
            <w:tcW w:w="972" w:type="dxa"/>
          </w:tcPr>
          <w:p>
            <w:pPr>
              <w:spacing w:after="0" w:afterLines="0" w:line="300" w:lineRule="auto"/>
              <w:ind w:firstLine="0" w:firstLineChars="0"/>
              <w:jc w:val="center"/>
              <w:rPr>
                <w:szCs w:val="21"/>
              </w:rPr>
            </w:pPr>
            <w:r>
              <w:rPr>
                <w:rFonts w:hint="eastAsia"/>
                <w:szCs w:val="21"/>
              </w:rPr>
              <w:t>分</w:t>
            </w:r>
          </w:p>
        </w:tc>
        <w:tc>
          <w:tcPr>
            <w:tcW w:w="1134" w:type="dxa"/>
          </w:tcPr>
          <w:p>
            <w:pPr>
              <w:spacing w:after="0" w:afterLines="0" w:line="300" w:lineRule="auto"/>
              <w:ind w:firstLine="0" w:firstLineChars="0"/>
              <w:jc w:val="center"/>
              <w:rPr>
                <w:szCs w:val="21"/>
              </w:rPr>
            </w:pPr>
            <w:r>
              <w:rPr>
                <w:rFonts w:hint="eastAsia"/>
                <w:szCs w:val="21"/>
              </w:rPr>
              <w:t>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tcPr>
          <w:p>
            <w:pPr>
              <w:spacing w:after="0" w:afterLines="0" w:line="300" w:lineRule="auto"/>
              <w:ind w:firstLine="0" w:firstLineChars="0"/>
              <w:jc w:val="center"/>
              <w:rPr>
                <w:szCs w:val="21"/>
              </w:rPr>
            </w:pPr>
            <w:r>
              <w:rPr>
                <w:szCs w:val="21"/>
              </w:rPr>
              <w:t>UInt8</w:t>
            </w:r>
          </w:p>
        </w:tc>
        <w:tc>
          <w:tcPr>
            <w:tcW w:w="1134" w:type="dxa"/>
          </w:tcPr>
          <w:p>
            <w:pPr>
              <w:spacing w:after="0" w:afterLines="0" w:line="300" w:lineRule="auto"/>
              <w:ind w:firstLine="0" w:firstLineChars="0"/>
              <w:jc w:val="center"/>
              <w:rPr>
                <w:szCs w:val="21"/>
              </w:rPr>
            </w:pPr>
            <w:r>
              <w:rPr>
                <w:szCs w:val="21"/>
              </w:rPr>
              <w:t>UInt8</w:t>
            </w:r>
          </w:p>
        </w:tc>
        <w:tc>
          <w:tcPr>
            <w:tcW w:w="993" w:type="dxa"/>
          </w:tcPr>
          <w:p>
            <w:pPr>
              <w:spacing w:after="0" w:afterLines="0" w:line="300" w:lineRule="auto"/>
              <w:ind w:firstLine="0" w:firstLineChars="0"/>
              <w:jc w:val="center"/>
              <w:rPr>
                <w:szCs w:val="21"/>
              </w:rPr>
            </w:pPr>
            <w:r>
              <w:rPr>
                <w:szCs w:val="21"/>
              </w:rPr>
              <w:t>UInt8</w:t>
            </w:r>
          </w:p>
        </w:tc>
        <w:tc>
          <w:tcPr>
            <w:tcW w:w="870" w:type="dxa"/>
          </w:tcPr>
          <w:p>
            <w:pPr>
              <w:spacing w:after="0" w:afterLines="0" w:line="300" w:lineRule="auto"/>
              <w:ind w:firstLine="0" w:firstLineChars="0"/>
              <w:jc w:val="center"/>
              <w:rPr>
                <w:szCs w:val="21"/>
              </w:rPr>
            </w:pPr>
            <w:r>
              <w:rPr>
                <w:szCs w:val="21"/>
              </w:rPr>
              <w:t>UInt8</w:t>
            </w:r>
          </w:p>
        </w:tc>
        <w:tc>
          <w:tcPr>
            <w:tcW w:w="972" w:type="dxa"/>
          </w:tcPr>
          <w:p>
            <w:pPr>
              <w:spacing w:after="0" w:afterLines="0" w:line="300" w:lineRule="auto"/>
              <w:ind w:firstLine="0" w:firstLineChars="0"/>
              <w:jc w:val="center"/>
              <w:rPr>
                <w:szCs w:val="21"/>
              </w:rPr>
            </w:pPr>
            <w:r>
              <w:rPr>
                <w:szCs w:val="21"/>
              </w:rPr>
              <w:t>UInt8</w:t>
            </w:r>
          </w:p>
        </w:tc>
        <w:tc>
          <w:tcPr>
            <w:tcW w:w="1134" w:type="dxa"/>
          </w:tcPr>
          <w:p>
            <w:pPr>
              <w:spacing w:after="0" w:afterLines="0" w:line="300" w:lineRule="auto"/>
              <w:ind w:firstLine="0" w:firstLineChars="0"/>
              <w:jc w:val="center"/>
              <w:rPr>
                <w:szCs w:val="21"/>
              </w:rPr>
            </w:pPr>
            <w:r>
              <w:rPr>
                <w:szCs w:val="21"/>
              </w:rPr>
              <w:t>UInt8</w:t>
            </w:r>
          </w:p>
        </w:tc>
      </w:tr>
    </w:tbl>
    <w:p>
      <w:pPr>
        <w:spacing w:after="120"/>
        <w:ind w:firstLine="440"/>
        <w:rPr>
          <w:sz w:val="22"/>
          <w:szCs w:val="20"/>
        </w:rPr>
      </w:pPr>
      <w:r>
        <w:rPr>
          <w:rFonts w:hint="eastAsia"/>
          <w:sz w:val="22"/>
          <w:szCs w:val="20"/>
        </w:rPr>
        <w:t>*年份：当前年份-</w:t>
      </w:r>
      <w:r>
        <w:rPr>
          <w:sz w:val="22"/>
          <w:szCs w:val="20"/>
        </w:rPr>
        <w:t>2000</w:t>
      </w:r>
      <w:r>
        <w:rPr>
          <w:rFonts w:hint="eastAsia"/>
          <w:sz w:val="22"/>
          <w:szCs w:val="20"/>
        </w:rPr>
        <w:t>。</w:t>
      </w:r>
    </w:p>
    <w:p>
      <w:pPr>
        <w:pStyle w:val="4"/>
        <w:spacing w:before="120" w:beforeLines="50"/>
      </w:pPr>
      <w:bookmarkStart w:id="36" w:name="_Toc157017020"/>
      <w:r>
        <w:rPr>
          <w:rFonts w:hint="eastAsia"/>
        </w:rPr>
        <w:t>运行状态至实验站本体</w:t>
      </w:r>
      <w:bookmarkEnd w:id="36"/>
    </w:p>
    <w:p>
      <w:pPr>
        <w:spacing w:after="120"/>
        <w:ind w:firstLine="560"/>
      </w:pPr>
      <w:bookmarkStart w:id="50" w:name="_GoBack"/>
      <w:r>
        <w:rPr>
          <w:rFonts w:hint="eastAsia"/>
        </w:rPr>
        <w:t>传感探测系统主动将自身的运行状态以及搭载的传感器观测数据发送给实验站本体，通信频率1Hz，消息参数见</w:t>
      </w:r>
      <w:r>
        <w:fldChar w:fldCharType="begin"/>
      </w:r>
      <w:r>
        <w:instrText xml:space="preserve"> </w:instrText>
      </w:r>
      <w:r>
        <w:rPr>
          <w:rFonts w:hint="eastAsia"/>
        </w:rPr>
        <w:instrText xml:space="preserve">REF _Ref133308424 \h</w:instrText>
      </w:r>
      <w:r>
        <w:instrText xml:space="preserve"> </w:instrText>
      </w:r>
      <w:r>
        <w:fldChar w:fldCharType="separate"/>
      </w:r>
      <w:r>
        <w:rPr>
          <w:szCs w:val="28"/>
        </w:rPr>
        <w:t>表 8</w:t>
      </w:r>
      <w:r>
        <w:fldChar w:fldCharType="end"/>
      </w:r>
      <w:r>
        <w:rPr>
          <w:rFonts w:hint="eastAsia"/>
        </w:rPr>
        <w:t>所示，</w:t>
      </w:r>
      <w:r>
        <w:rPr>
          <w:rFonts w:hint="eastAsia"/>
          <w:highlight w:val="yellow"/>
          <w:rPrChange w:id="7" w:author="Mark Yang" w:date="2024-03-22T09:22:00Z">
            <w:rPr>
              <w:rFonts w:hint="eastAsia"/>
            </w:rPr>
          </w:rPrChange>
        </w:rPr>
        <w:t>共计</w:t>
      </w:r>
      <w:del w:id="8" w:author="adm" w:date="2024-03-22T09:43:18Z">
        <w:r>
          <w:rPr>
            <w:rFonts w:hint="default"/>
            <w:highlight w:val="yellow"/>
            <w:rPrChange w:id="9" w:author="Mark Yang" w:date="2024-03-22T09:22:00Z">
              <w:rPr>
                <w:rFonts w:hint="eastAsia"/>
              </w:rPr>
            </w:rPrChange>
          </w:rPr>
          <w:delText>158</w:delText>
        </w:r>
      </w:del>
      <w:ins w:id="10" w:author="adm" w:date="2024-03-22T09:43:18Z">
        <w:r>
          <w:rPr>
            <w:rFonts w:hint="eastAsia"/>
            <w:highlight w:val="yellow"/>
            <w:lang w:eastAsia="zh-CN"/>
          </w:rPr>
          <w:t>1</w:t>
        </w:r>
      </w:ins>
      <w:ins w:id="11" w:author="adm" w:date="2024-03-22T09:43:19Z">
        <w:r>
          <w:rPr>
            <w:rFonts w:hint="eastAsia"/>
            <w:highlight w:val="yellow"/>
            <w:lang w:val="en-US" w:eastAsia="zh-CN"/>
          </w:rPr>
          <w:t>7</w:t>
        </w:r>
      </w:ins>
      <w:r>
        <w:rPr>
          <w:rFonts w:hint="eastAsia"/>
          <w:highlight w:val="yellow"/>
          <w:lang w:val="en-US" w:eastAsia="zh-CN"/>
        </w:rPr>
        <w:t>3</w:t>
      </w:r>
      <w:r>
        <w:rPr>
          <w:rFonts w:hint="eastAsia"/>
          <w:highlight w:val="yellow"/>
          <w:rPrChange w:id="12" w:author="Mark Yang" w:date="2024-03-22T09:22:00Z">
            <w:rPr>
              <w:rFonts w:hint="eastAsia"/>
            </w:rPr>
          </w:rPrChange>
        </w:rPr>
        <w:t>个字节</w:t>
      </w:r>
      <w:r>
        <w:rPr>
          <w:rFonts w:hint="eastAsia"/>
        </w:rPr>
        <w:t>。</w:t>
      </w:r>
    </w:p>
    <w:bookmarkEnd w:id="50"/>
    <w:p>
      <w:pPr>
        <w:pStyle w:val="5"/>
        <w:rPr>
          <w:ins w:id="13" w:author="Mark Yang" w:date="2024-03-22T09:23:00Z"/>
          <w:szCs w:val="28"/>
        </w:rPr>
      </w:pPr>
      <w:bookmarkStart w:id="37" w:name="_Ref133308424"/>
      <w:r>
        <w:rPr>
          <w:szCs w:val="28"/>
        </w:rPr>
        <w:t xml:space="preserve">表 </w:t>
      </w:r>
      <w:r>
        <w:rPr>
          <w:szCs w:val="28"/>
        </w:rPr>
        <w:fldChar w:fldCharType="begin"/>
      </w:r>
      <w:r>
        <w:rPr>
          <w:szCs w:val="28"/>
        </w:rPr>
        <w:instrText xml:space="preserve"> SEQ 表 \* ARABIC </w:instrText>
      </w:r>
      <w:r>
        <w:rPr>
          <w:szCs w:val="28"/>
        </w:rPr>
        <w:fldChar w:fldCharType="separate"/>
      </w:r>
      <w:r>
        <w:rPr>
          <w:szCs w:val="28"/>
        </w:rPr>
        <w:t>8</w:t>
      </w:r>
      <w:r>
        <w:rPr>
          <w:szCs w:val="28"/>
        </w:rPr>
        <w:fldChar w:fldCharType="end"/>
      </w:r>
      <w:bookmarkEnd w:id="37"/>
      <w:r>
        <w:rPr>
          <w:szCs w:val="28"/>
        </w:rPr>
        <w:t xml:space="preserve"> </w:t>
      </w:r>
      <w:r>
        <w:rPr>
          <w:rFonts w:hint="eastAsia"/>
          <w:szCs w:val="28"/>
        </w:rPr>
        <w:t>数据上传消息参数格式表</w:t>
      </w:r>
    </w:p>
    <w:p>
      <w:pPr>
        <w:spacing w:after="120"/>
        <w:ind w:firstLine="560"/>
        <w:rPr>
          <w:rFonts w:hint="eastAsia"/>
        </w:rPr>
        <w:pPrChange w:id="14" w:author="Mark Yang" w:date="2024-03-22T09:23:00Z">
          <w:pPr>
            <w:pStyle w:val="5"/>
          </w:pPr>
        </w:pPrChange>
      </w:pP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9"/>
        <w:gridCol w:w="1422"/>
        <w:gridCol w:w="1276"/>
        <w:gridCol w:w="1803"/>
        <w:gridCol w:w="25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Align w:val="center"/>
          </w:tcPr>
          <w:p>
            <w:pPr>
              <w:spacing w:after="0" w:afterLines="0" w:line="288" w:lineRule="auto"/>
              <w:ind w:firstLine="0" w:firstLineChars="0"/>
              <w:jc w:val="center"/>
              <w:rPr>
                <w:b/>
                <w:bCs/>
                <w:szCs w:val="21"/>
              </w:rPr>
            </w:pPr>
            <w:r>
              <w:rPr>
                <w:b/>
                <w:bCs/>
                <w:szCs w:val="21"/>
              </w:rPr>
              <w:t>类型</w:t>
            </w:r>
          </w:p>
        </w:tc>
        <w:tc>
          <w:tcPr>
            <w:tcW w:w="1422" w:type="dxa"/>
            <w:vAlign w:val="center"/>
          </w:tcPr>
          <w:p>
            <w:pPr>
              <w:spacing w:after="0" w:afterLines="0" w:line="288" w:lineRule="auto"/>
              <w:ind w:firstLine="0" w:firstLineChars="0"/>
              <w:jc w:val="center"/>
              <w:rPr>
                <w:b/>
                <w:bCs/>
                <w:szCs w:val="21"/>
              </w:rPr>
            </w:pPr>
            <w:r>
              <w:rPr>
                <w:b/>
                <w:bCs/>
                <w:szCs w:val="21"/>
              </w:rPr>
              <w:t>字段</w:t>
            </w:r>
          </w:p>
        </w:tc>
        <w:tc>
          <w:tcPr>
            <w:tcW w:w="1276" w:type="dxa"/>
            <w:vAlign w:val="center"/>
          </w:tcPr>
          <w:p>
            <w:pPr>
              <w:spacing w:after="0" w:afterLines="0" w:line="288" w:lineRule="auto"/>
              <w:ind w:firstLine="0" w:firstLineChars="0"/>
              <w:jc w:val="center"/>
              <w:rPr>
                <w:b/>
                <w:bCs/>
                <w:szCs w:val="21"/>
              </w:rPr>
            </w:pPr>
            <w:r>
              <w:rPr>
                <w:b/>
                <w:bCs/>
                <w:szCs w:val="21"/>
              </w:rPr>
              <w:t>单位</w:t>
            </w:r>
          </w:p>
        </w:tc>
        <w:tc>
          <w:tcPr>
            <w:tcW w:w="1803" w:type="dxa"/>
            <w:vAlign w:val="center"/>
          </w:tcPr>
          <w:p>
            <w:pPr>
              <w:spacing w:after="0" w:afterLines="0" w:line="288" w:lineRule="auto"/>
              <w:ind w:firstLine="0" w:firstLineChars="0"/>
              <w:jc w:val="center"/>
              <w:rPr>
                <w:b/>
                <w:bCs/>
                <w:szCs w:val="21"/>
              </w:rPr>
            </w:pPr>
            <w:r>
              <w:rPr>
                <w:b/>
                <w:bCs/>
                <w:szCs w:val="21"/>
              </w:rPr>
              <w:t>格式</w:t>
            </w:r>
          </w:p>
        </w:tc>
        <w:tc>
          <w:tcPr>
            <w:tcW w:w="2542" w:type="dxa"/>
            <w:vAlign w:val="center"/>
          </w:tcPr>
          <w:p>
            <w:pPr>
              <w:spacing w:after="0" w:afterLines="0" w:line="288" w:lineRule="auto"/>
              <w:ind w:firstLine="0" w:firstLineChars="0"/>
              <w:jc w:val="center"/>
              <w:rPr>
                <w:b/>
                <w:bCs/>
                <w:szCs w:val="21"/>
              </w:rPr>
            </w:pPr>
            <w:r>
              <w:rPr>
                <w:b/>
                <w:bCs/>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Align w:val="center"/>
          </w:tcPr>
          <w:p>
            <w:pPr>
              <w:spacing w:after="0" w:afterLines="0" w:line="288" w:lineRule="auto"/>
              <w:ind w:firstLine="0" w:firstLineChars="0"/>
              <w:jc w:val="center"/>
              <w:rPr>
                <w:szCs w:val="21"/>
              </w:rPr>
            </w:pPr>
            <w:bookmarkStart w:id="38" w:name="OLE_LINK2" w:colFirst="2" w:colLast="4"/>
            <w:r>
              <w:rPr>
                <w:rFonts w:hint="eastAsia"/>
                <w:szCs w:val="21"/>
              </w:rPr>
              <w:t>组包时间</w:t>
            </w:r>
          </w:p>
        </w:tc>
        <w:tc>
          <w:tcPr>
            <w:tcW w:w="1422" w:type="dxa"/>
            <w:vAlign w:val="center"/>
          </w:tcPr>
          <w:p>
            <w:pPr>
              <w:spacing w:after="0" w:afterLines="0" w:line="288" w:lineRule="auto"/>
              <w:ind w:firstLine="0" w:firstLineChars="0"/>
              <w:jc w:val="center"/>
              <w:rPr>
                <w:szCs w:val="21"/>
              </w:rPr>
            </w:pPr>
            <w:r>
              <w:rPr>
                <w:szCs w:val="21"/>
              </w:rPr>
              <w:t>时间</w:t>
            </w:r>
          </w:p>
        </w:tc>
        <w:tc>
          <w:tcPr>
            <w:tcW w:w="1276" w:type="dxa"/>
            <w:vAlign w:val="center"/>
          </w:tcPr>
          <w:p>
            <w:pPr>
              <w:spacing w:after="0" w:afterLines="0" w:line="288" w:lineRule="auto"/>
              <w:ind w:firstLine="0" w:firstLineChars="0"/>
              <w:jc w:val="center"/>
              <w:rPr>
                <w:szCs w:val="21"/>
              </w:rPr>
            </w:pPr>
            <w:r>
              <w:rPr>
                <w:szCs w:val="21"/>
              </w:rPr>
              <w:t>——</w:t>
            </w:r>
          </w:p>
        </w:tc>
        <w:tc>
          <w:tcPr>
            <w:tcW w:w="1803" w:type="dxa"/>
            <w:vAlign w:val="center"/>
          </w:tcPr>
          <w:p>
            <w:pPr>
              <w:spacing w:after="0" w:afterLines="0" w:line="288" w:lineRule="auto"/>
              <w:ind w:firstLine="0" w:firstLineChars="0"/>
              <w:jc w:val="center"/>
              <w:rPr>
                <w:szCs w:val="21"/>
              </w:rPr>
            </w:pPr>
            <w:r>
              <w:rPr>
                <w:szCs w:val="21"/>
              </w:rPr>
              <w:t>——</w:t>
            </w:r>
          </w:p>
        </w:tc>
        <w:tc>
          <w:tcPr>
            <w:tcW w:w="2542" w:type="dxa"/>
            <w:vAlign w:val="center"/>
          </w:tcPr>
          <w:p>
            <w:pPr>
              <w:spacing w:after="0" w:afterLines="0" w:line="288" w:lineRule="auto"/>
              <w:ind w:firstLine="0" w:firstLineChars="0"/>
              <w:jc w:val="center"/>
              <w:rPr>
                <w:szCs w:val="21"/>
              </w:rPr>
            </w:pPr>
            <w:r>
              <w:rPr>
                <w:szCs w:val="21"/>
              </w:rPr>
              <w:t>6字节</w:t>
            </w:r>
          </w:p>
        </w:tc>
      </w:tr>
      <w:bookmarkEnd w:id="3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restart"/>
            <w:vAlign w:val="center"/>
          </w:tcPr>
          <w:p>
            <w:pPr>
              <w:spacing w:after="0" w:afterLines="0" w:line="288" w:lineRule="auto"/>
              <w:ind w:firstLine="0" w:firstLineChars="0"/>
              <w:jc w:val="center"/>
              <w:rPr>
                <w:szCs w:val="21"/>
              </w:rPr>
            </w:pPr>
            <w:r>
              <w:rPr>
                <w:szCs w:val="21"/>
              </w:rPr>
              <w:t>系统状态</w:t>
            </w:r>
          </w:p>
        </w:tc>
        <w:tc>
          <w:tcPr>
            <w:tcW w:w="1422" w:type="dxa"/>
            <w:vAlign w:val="center"/>
          </w:tcPr>
          <w:p>
            <w:pPr>
              <w:spacing w:after="0" w:afterLines="0" w:line="288" w:lineRule="auto"/>
              <w:ind w:firstLine="0" w:firstLineChars="0"/>
              <w:jc w:val="center"/>
              <w:rPr>
                <w:szCs w:val="21"/>
              </w:rPr>
            </w:pPr>
            <w:r>
              <w:rPr>
                <w:rFonts w:hint="eastAsia"/>
                <w:szCs w:val="21"/>
              </w:rPr>
              <w:t>采样时间</w:t>
            </w:r>
          </w:p>
        </w:tc>
        <w:tc>
          <w:tcPr>
            <w:tcW w:w="1276" w:type="dxa"/>
            <w:vAlign w:val="center"/>
          </w:tcPr>
          <w:p>
            <w:pPr>
              <w:spacing w:after="0" w:afterLines="0" w:line="288" w:lineRule="auto"/>
              <w:ind w:firstLine="0" w:firstLineChars="0"/>
              <w:jc w:val="center"/>
              <w:rPr>
                <w:szCs w:val="21"/>
              </w:rPr>
            </w:pPr>
            <w:r>
              <w:rPr>
                <w:szCs w:val="21"/>
              </w:rPr>
              <w:t>——</w:t>
            </w:r>
          </w:p>
        </w:tc>
        <w:tc>
          <w:tcPr>
            <w:tcW w:w="1803" w:type="dxa"/>
            <w:vAlign w:val="center"/>
          </w:tcPr>
          <w:p>
            <w:pPr>
              <w:spacing w:after="0" w:afterLines="0" w:line="288" w:lineRule="auto"/>
              <w:ind w:firstLine="0" w:firstLineChars="0"/>
              <w:jc w:val="center"/>
              <w:rPr>
                <w:szCs w:val="21"/>
              </w:rPr>
            </w:pPr>
            <w:r>
              <w:rPr>
                <w:szCs w:val="21"/>
              </w:rPr>
              <w:t>——</w:t>
            </w:r>
          </w:p>
        </w:tc>
        <w:tc>
          <w:tcPr>
            <w:tcW w:w="2542" w:type="dxa"/>
            <w:vAlign w:val="center"/>
          </w:tcPr>
          <w:p>
            <w:pPr>
              <w:spacing w:after="0" w:afterLines="0" w:line="288" w:lineRule="auto"/>
              <w:ind w:firstLine="0" w:firstLineChars="0"/>
              <w:jc w:val="center"/>
              <w:rPr>
                <w:szCs w:val="21"/>
              </w:rPr>
            </w:pPr>
            <w:r>
              <w:rPr>
                <w:szCs w:val="21"/>
              </w:rPr>
              <w:t>6字节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szCs w:val="21"/>
              </w:rPr>
            </w:pPr>
          </w:p>
        </w:tc>
        <w:tc>
          <w:tcPr>
            <w:tcW w:w="1422" w:type="dxa"/>
            <w:vAlign w:val="center"/>
          </w:tcPr>
          <w:p>
            <w:pPr>
              <w:spacing w:after="0" w:afterLines="0" w:line="288" w:lineRule="auto"/>
              <w:ind w:firstLine="0" w:firstLineChars="0"/>
              <w:jc w:val="center"/>
              <w:rPr>
                <w:szCs w:val="21"/>
              </w:rPr>
            </w:pPr>
            <w:r>
              <w:rPr>
                <w:rFonts w:hint="eastAsia"/>
                <w:szCs w:val="21"/>
              </w:rPr>
              <w:t>48V</w:t>
            </w:r>
            <w:r>
              <w:rPr>
                <w:szCs w:val="21"/>
              </w:rPr>
              <w:t>电压</w:t>
            </w:r>
          </w:p>
        </w:tc>
        <w:tc>
          <w:tcPr>
            <w:tcW w:w="1276" w:type="dxa"/>
            <w:vAlign w:val="center"/>
          </w:tcPr>
          <w:p>
            <w:pPr>
              <w:spacing w:after="0" w:afterLines="0" w:line="288" w:lineRule="auto"/>
              <w:ind w:firstLine="0" w:firstLineChars="0"/>
              <w:jc w:val="center"/>
              <w:rPr>
                <w:szCs w:val="21"/>
              </w:rPr>
            </w:pPr>
            <w:r>
              <w:rPr>
                <w:szCs w:val="21"/>
              </w:rPr>
              <w:t>V</w:t>
            </w:r>
          </w:p>
        </w:tc>
        <w:tc>
          <w:tcPr>
            <w:tcW w:w="1803" w:type="dxa"/>
            <w:vAlign w:val="center"/>
          </w:tcPr>
          <w:p>
            <w:pPr>
              <w:spacing w:after="0" w:afterLines="0" w:line="288" w:lineRule="auto"/>
              <w:ind w:firstLine="0" w:firstLineChars="0"/>
              <w:jc w:val="center"/>
              <w:rPr>
                <w:szCs w:val="21"/>
              </w:rPr>
            </w:pPr>
            <w:r>
              <w:rPr>
                <w:szCs w:val="21"/>
              </w:rPr>
              <w:t>float</w:t>
            </w:r>
          </w:p>
        </w:tc>
        <w:tc>
          <w:tcPr>
            <w:tcW w:w="2542" w:type="dxa"/>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szCs w:val="21"/>
              </w:rPr>
            </w:pPr>
          </w:p>
        </w:tc>
        <w:tc>
          <w:tcPr>
            <w:tcW w:w="1422" w:type="dxa"/>
            <w:vAlign w:val="center"/>
          </w:tcPr>
          <w:p>
            <w:pPr>
              <w:spacing w:after="0" w:afterLines="0" w:line="288" w:lineRule="auto"/>
              <w:ind w:firstLine="0" w:firstLineChars="0"/>
              <w:jc w:val="center"/>
              <w:rPr>
                <w:szCs w:val="21"/>
              </w:rPr>
            </w:pPr>
            <w:r>
              <w:rPr>
                <w:rFonts w:hint="eastAsia"/>
                <w:szCs w:val="21"/>
              </w:rPr>
              <w:t>48V</w:t>
            </w:r>
            <w:r>
              <w:rPr>
                <w:szCs w:val="21"/>
              </w:rPr>
              <w:t>电流</w:t>
            </w:r>
          </w:p>
        </w:tc>
        <w:tc>
          <w:tcPr>
            <w:tcW w:w="1276" w:type="dxa"/>
            <w:vAlign w:val="center"/>
          </w:tcPr>
          <w:p>
            <w:pPr>
              <w:spacing w:after="0" w:afterLines="0" w:line="288" w:lineRule="auto"/>
              <w:ind w:firstLine="0" w:firstLineChars="0"/>
              <w:jc w:val="center"/>
              <w:rPr>
                <w:szCs w:val="21"/>
              </w:rPr>
            </w:pPr>
            <w:r>
              <w:rPr>
                <w:szCs w:val="21"/>
              </w:rPr>
              <w:t>A</w:t>
            </w:r>
          </w:p>
        </w:tc>
        <w:tc>
          <w:tcPr>
            <w:tcW w:w="1803" w:type="dxa"/>
            <w:vAlign w:val="center"/>
          </w:tcPr>
          <w:p>
            <w:pPr>
              <w:spacing w:after="0" w:afterLines="0" w:line="288" w:lineRule="auto"/>
              <w:ind w:firstLine="0" w:firstLineChars="0"/>
              <w:jc w:val="center"/>
              <w:rPr>
                <w:szCs w:val="21"/>
              </w:rPr>
            </w:pPr>
            <w:r>
              <w:rPr>
                <w:szCs w:val="21"/>
              </w:rPr>
              <w:t>float</w:t>
            </w:r>
          </w:p>
        </w:tc>
        <w:tc>
          <w:tcPr>
            <w:tcW w:w="2542" w:type="dxa"/>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szCs w:val="21"/>
              </w:rPr>
            </w:pPr>
          </w:p>
        </w:tc>
        <w:tc>
          <w:tcPr>
            <w:tcW w:w="1422" w:type="dxa"/>
            <w:vAlign w:val="center"/>
          </w:tcPr>
          <w:p>
            <w:pPr>
              <w:spacing w:after="0" w:afterLines="0" w:line="288" w:lineRule="auto"/>
              <w:ind w:firstLine="0" w:firstLineChars="0"/>
              <w:jc w:val="center"/>
              <w:rPr>
                <w:szCs w:val="21"/>
              </w:rPr>
            </w:pPr>
            <w:r>
              <w:rPr>
                <w:rFonts w:hint="eastAsia"/>
                <w:szCs w:val="21"/>
              </w:rPr>
              <w:t>主腔体状态</w:t>
            </w:r>
          </w:p>
        </w:tc>
        <w:tc>
          <w:tcPr>
            <w:tcW w:w="1276" w:type="dxa"/>
            <w:vAlign w:val="center"/>
          </w:tcPr>
          <w:p>
            <w:pPr>
              <w:spacing w:after="0" w:afterLines="0" w:line="288" w:lineRule="auto"/>
              <w:ind w:firstLine="0" w:firstLineChars="0"/>
              <w:jc w:val="center"/>
              <w:rPr>
                <w:szCs w:val="21"/>
              </w:rPr>
            </w:pPr>
          </w:p>
        </w:tc>
        <w:tc>
          <w:tcPr>
            <w:tcW w:w="1803" w:type="dxa"/>
            <w:vAlign w:val="center"/>
          </w:tcPr>
          <w:p>
            <w:pPr>
              <w:spacing w:after="0" w:afterLines="0" w:line="288" w:lineRule="auto"/>
              <w:ind w:firstLine="0" w:firstLineChars="0"/>
              <w:rPr>
                <w:szCs w:val="21"/>
              </w:rPr>
            </w:pPr>
            <w:r>
              <w:rPr>
                <w:szCs w:val="21"/>
              </w:rPr>
              <w:t>UInt</w:t>
            </w:r>
            <w:r>
              <w:rPr>
                <w:rFonts w:hint="eastAsia"/>
                <w:szCs w:val="21"/>
              </w:rPr>
              <w:t>32</w:t>
            </w:r>
          </w:p>
        </w:tc>
        <w:tc>
          <w:tcPr>
            <w:tcW w:w="2542" w:type="dxa"/>
            <w:vAlign w:val="center"/>
          </w:tcPr>
          <w:p>
            <w:pPr>
              <w:spacing w:after="0" w:afterLines="0" w:line="288" w:lineRule="auto"/>
              <w:ind w:firstLine="0" w:firstLineChars="0"/>
              <w:rPr>
                <w:szCs w:val="21"/>
              </w:rPr>
            </w:pPr>
            <w:r>
              <w:rPr>
                <w:rFonts w:hint="eastAsia"/>
                <w:szCs w:val="21"/>
              </w:rPr>
              <w:t>每一位0表示该状态正常，1表示</w:t>
            </w:r>
            <w:del w:id="15" w:author="Mark Yang" w:date="2024-03-22T09:25:00Z">
              <w:r>
                <w:rPr>
                  <w:rFonts w:hint="eastAsia"/>
                  <w:szCs w:val="21"/>
                </w:rPr>
                <w:delText>该状态异常</w:delText>
              </w:r>
            </w:del>
            <w:ins w:id="16" w:author="Mark Yang" w:date="2024-03-22T09:25:00Z">
              <w:r>
                <w:rPr>
                  <w:rFonts w:hint="eastAsia"/>
                  <w:szCs w:val="21"/>
                </w:rPr>
                <w:t>1级报警</w:t>
              </w:r>
            </w:ins>
            <w:ins w:id="17" w:author="Mark Yang" w:date="2024-03-22T09:24:00Z">
              <w:r>
                <w:rPr>
                  <w:rFonts w:hint="eastAsia"/>
                  <w:szCs w:val="21"/>
                </w:rPr>
                <w:t>，2表示</w:t>
              </w:r>
            </w:ins>
            <w:ins w:id="18" w:author="Mark Yang" w:date="2024-03-22T09:25:00Z">
              <w:r>
                <w:rPr>
                  <w:rFonts w:hint="eastAsia"/>
                  <w:szCs w:val="21"/>
                </w:rPr>
                <w:t>2级报警，3表示故障</w:t>
              </w:r>
            </w:ins>
            <w:r>
              <w:rPr>
                <w:rFonts w:hint="eastAsia"/>
                <w:szCs w:val="21"/>
              </w:rPr>
              <w:t>。</w:t>
            </w:r>
          </w:p>
          <w:p>
            <w:pPr>
              <w:spacing w:after="0" w:afterLines="0" w:line="288" w:lineRule="auto"/>
              <w:ind w:firstLine="0" w:firstLineChars="0"/>
              <w:rPr>
                <w:szCs w:val="21"/>
              </w:rPr>
            </w:pPr>
            <w:r>
              <w:rPr>
                <w:rFonts w:hint="eastAsia"/>
                <w:szCs w:val="21"/>
              </w:rPr>
              <w:t>第0位：基站48V漏电流状态</w:t>
            </w:r>
          </w:p>
          <w:p>
            <w:pPr>
              <w:spacing w:after="0" w:afterLines="0" w:line="288" w:lineRule="auto"/>
              <w:ind w:firstLine="0" w:firstLineChars="0"/>
              <w:rPr>
                <w:szCs w:val="21"/>
              </w:rPr>
            </w:pPr>
            <w:del w:id="19" w:author="Mark Yang" w:date="2024-03-22T09:25:00Z">
              <w:r>
                <w:rPr>
                  <w:rFonts w:hint="eastAsia"/>
                  <w:szCs w:val="21"/>
                </w:rPr>
                <w:delText>第1</w:delText>
              </w:r>
            </w:del>
            <w:ins w:id="20" w:author="Mark Yang" w:date="2024-03-22T09:25:00Z">
              <w:r>
                <w:rPr>
                  <w:rFonts w:hint="eastAsia"/>
                  <w:szCs w:val="21"/>
                </w:rPr>
                <w:t>第2</w:t>
              </w:r>
            </w:ins>
            <w:r>
              <w:rPr>
                <w:rFonts w:hint="eastAsia"/>
                <w:szCs w:val="21"/>
              </w:rPr>
              <w:t>位：电池48V漏电流状态</w:t>
            </w:r>
          </w:p>
          <w:p>
            <w:pPr>
              <w:spacing w:after="0" w:afterLines="0" w:line="288" w:lineRule="auto"/>
              <w:ind w:firstLine="0" w:firstLineChars="0"/>
              <w:rPr>
                <w:szCs w:val="21"/>
              </w:rPr>
            </w:pPr>
            <w:del w:id="21" w:author="Mark Yang" w:date="2024-03-22T09:25:00Z">
              <w:r>
                <w:rPr>
                  <w:rFonts w:hint="eastAsia"/>
                  <w:szCs w:val="21"/>
                </w:rPr>
                <w:delText>第2</w:delText>
              </w:r>
            </w:del>
            <w:ins w:id="22" w:author="Mark Yang" w:date="2024-03-22T09:25:00Z">
              <w:r>
                <w:rPr>
                  <w:rFonts w:hint="eastAsia"/>
                  <w:szCs w:val="21"/>
                </w:rPr>
                <w:t>第4</w:t>
              </w:r>
            </w:ins>
            <w:r>
              <w:rPr>
                <w:rFonts w:hint="eastAsia"/>
                <w:szCs w:val="21"/>
              </w:rPr>
              <w:t>位：ICL漏电流状态</w:t>
            </w:r>
          </w:p>
          <w:p>
            <w:pPr>
              <w:spacing w:after="0" w:afterLines="0" w:line="288" w:lineRule="auto"/>
              <w:ind w:firstLine="0" w:firstLineChars="0"/>
              <w:rPr>
                <w:szCs w:val="21"/>
              </w:rPr>
            </w:pPr>
            <w:del w:id="23" w:author="Mark Yang" w:date="2024-03-22T09:25:00Z">
              <w:r>
                <w:rPr>
                  <w:rFonts w:hint="eastAsia"/>
                  <w:szCs w:val="21"/>
                </w:rPr>
                <w:delText>第3</w:delText>
              </w:r>
            </w:del>
            <w:ins w:id="24" w:author="Mark Yang" w:date="2024-03-22T09:25:00Z">
              <w:r>
                <w:rPr>
                  <w:rFonts w:hint="eastAsia"/>
                  <w:szCs w:val="21"/>
                </w:rPr>
                <w:t>第6</w:t>
              </w:r>
            </w:ins>
            <w:r>
              <w:rPr>
                <w:rFonts w:hint="eastAsia"/>
                <w:szCs w:val="21"/>
              </w:rPr>
              <w:t>位：工控机漏电流状态</w:t>
            </w:r>
          </w:p>
          <w:p>
            <w:pPr>
              <w:spacing w:after="0" w:afterLines="0" w:line="288" w:lineRule="auto"/>
              <w:ind w:firstLine="0" w:firstLineChars="0"/>
              <w:rPr>
                <w:szCs w:val="21"/>
              </w:rPr>
            </w:pPr>
            <w:del w:id="25" w:author="Mark Yang" w:date="2024-03-22T09:25:00Z">
              <w:r>
                <w:rPr>
                  <w:rFonts w:hint="eastAsia"/>
                  <w:szCs w:val="21"/>
                </w:rPr>
                <w:delText>第4</w:delText>
              </w:r>
            </w:del>
            <w:ins w:id="26" w:author="Mark Yang" w:date="2024-03-22T09:25:00Z">
              <w:r>
                <w:rPr>
                  <w:rFonts w:hint="eastAsia"/>
                  <w:szCs w:val="21"/>
                </w:rPr>
                <w:t>第8</w:t>
              </w:r>
            </w:ins>
            <w:r>
              <w:rPr>
                <w:rFonts w:hint="eastAsia"/>
                <w:szCs w:val="21"/>
              </w:rPr>
              <w:t>位：温度1状态</w:t>
            </w:r>
          </w:p>
          <w:p>
            <w:pPr>
              <w:spacing w:after="0" w:afterLines="0" w:line="288" w:lineRule="auto"/>
              <w:ind w:firstLine="0" w:firstLineChars="0"/>
              <w:rPr>
                <w:szCs w:val="21"/>
              </w:rPr>
            </w:pPr>
            <w:del w:id="27" w:author="Mark Yang" w:date="2024-03-22T09:25:00Z">
              <w:r>
                <w:rPr>
                  <w:rFonts w:hint="eastAsia"/>
                  <w:szCs w:val="21"/>
                </w:rPr>
                <w:delText>第5</w:delText>
              </w:r>
            </w:del>
            <w:ins w:id="28" w:author="Mark Yang" w:date="2024-03-22T09:25:00Z">
              <w:r>
                <w:rPr>
                  <w:rFonts w:hint="eastAsia"/>
                  <w:szCs w:val="21"/>
                </w:rPr>
                <w:t>第10</w:t>
              </w:r>
            </w:ins>
            <w:r>
              <w:rPr>
                <w:rFonts w:hint="eastAsia"/>
                <w:szCs w:val="21"/>
              </w:rPr>
              <w:t>位：温度2状态</w:t>
            </w:r>
          </w:p>
          <w:p>
            <w:pPr>
              <w:spacing w:after="0" w:afterLines="0" w:line="288" w:lineRule="auto"/>
              <w:ind w:firstLine="0" w:firstLineChars="0"/>
              <w:rPr>
                <w:szCs w:val="21"/>
              </w:rPr>
            </w:pPr>
            <w:del w:id="29" w:author="Mark Yang" w:date="2024-03-22T09:26:00Z">
              <w:r>
                <w:rPr>
                  <w:rFonts w:hint="eastAsia"/>
                  <w:szCs w:val="21"/>
                </w:rPr>
                <w:delText>第6</w:delText>
              </w:r>
            </w:del>
            <w:ins w:id="30" w:author="Mark Yang" w:date="2024-03-22T09:26:00Z">
              <w:r>
                <w:rPr>
                  <w:rFonts w:hint="eastAsia"/>
                  <w:szCs w:val="21"/>
                </w:rPr>
                <w:t>第12</w:t>
              </w:r>
            </w:ins>
            <w:r>
              <w:rPr>
                <w:rFonts w:hint="eastAsia"/>
                <w:szCs w:val="21"/>
              </w:rPr>
              <w:t>位：湿度1状态</w:t>
            </w:r>
          </w:p>
          <w:p>
            <w:pPr>
              <w:spacing w:after="0" w:afterLines="0" w:line="288" w:lineRule="auto"/>
              <w:ind w:firstLine="0" w:firstLineChars="0"/>
              <w:rPr>
                <w:szCs w:val="21"/>
              </w:rPr>
            </w:pPr>
            <w:del w:id="31" w:author="Mark Yang" w:date="2024-03-22T09:26:00Z">
              <w:r>
                <w:rPr>
                  <w:rFonts w:hint="eastAsia"/>
                  <w:szCs w:val="21"/>
                </w:rPr>
                <w:delText>第7</w:delText>
              </w:r>
            </w:del>
            <w:ins w:id="32" w:author="Mark Yang" w:date="2024-03-22T09:26:00Z">
              <w:r>
                <w:rPr>
                  <w:rFonts w:hint="eastAsia"/>
                  <w:szCs w:val="21"/>
                </w:rPr>
                <w:t>第14</w:t>
              </w:r>
            </w:ins>
            <w:r>
              <w:rPr>
                <w:rFonts w:hint="eastAsia"/>
                <w:szCs w:val="21"/>
              </w:rPr>
              <w:t>位：湿度2状态</w:t>
            </w:r>
          </w:p>
          <w:p>
            <w:pPr>
              <w:spacing w:after="0" w:afterLines="0" w:line="288" w:lineRule="auto"/>
              <w:ind w:firstLine="0" w:firstLineChars="0"/>
              <w:rPr>
                <w:szCs w:val="21"/>
              </w:rPr>
            </w:pPr>
            <w:del w:id="33" w:author="Mark Yang" w:date="2024-03-22T09:26:00Z">
              <w:r>
                <w:rPr>
                  <w:rFonts w:hint="eastAsia"/>
                  <w:szCs w:val="21"/>
                </w:rPr>
                <w:delText>第8</w:delText>
              </w:r>
            </w:del>
            <w:ins w:id="34" w:author="Mark Yang" w:date="2024-03-22T09:26:00Z">
              <w:r>
                <w:rPr>
                  <w:rFonts w:hint="eastAsia"/>
                  <w:szCs w:val="21"/>
                </w:rPr>
                <w:t>第16</w:t>
              </w:r>
            </w:ins>
            <w:r>
              <w:rPr>
                <w:rFonts w:hint="eastAsia"/>
                <w:szCs w:val="21"/>
              </w:rPr>
              <w:t>位：漏水1状态</w:t>
            </w:r>
          </w:p>
          <w:p>
            <w:pPr>
              <w:spacing w:after="0" w:afterLines="0" w:line="288" w:lineRule="auto"/>
              <w:ind w:firstLine="0" w:firstLineChars="0"/>
              <w:rPr>
                <w:szCs w:val="21"/>
              </w:rPr>
            </w:pPr>
            <w:del w:id="35" w:author="Mark Yang" w:date="2024-03-22T09:26:00Z">
              <w:r>
                <w:rPr>
                  <w:rFonts w:hint="eastAsia"/>
                  <w:szCs w:val="21"/>
                </w:rPr>
                <w:delText>第9</w:delText>
              </w:r>
            </w:del>
            <w:ins w:id="36" w:author="Mark Yang" w:date="2024-03-22T09:26:00Z">
              <w:r>
                <w:rPr>
                  <w:rFonts w:hint="eastAsia"/>
                  <w:szCs w:val="21"/>
                </w:rPr>
                <w:t>第18</w:t>
              </w:r>
            </w:ins>
            <w:r>
              <w:rPr>
                <w:rFonts w:hint="eastAsia"/>
                <w:szCs w:val="21"/>
              </w:rPr>
              <w:t>位：漏水2状态</w:t>
            </w:r>
          </w:p>
          <w:p>
            <w:pPr>
              <w:spacing w:after="0" w:afterLines="0" w:line="288" w:lineRule="auto"/>
              <w:ind w:firstLine="0" w:firstLineChars="0"/>
              <w:rPr>
                <w:szCs w:val="21"/>
              </w:rPr>
            </w:pPr>
            <w:del w:id="37" w:author="Mark Yang" w:date="2024-03-22T09:26:00Z">
              <w:r>
                <w:rPr>
                  <w:rFonts w:hint="eastAsia"/>
                  <w:szCs w:val="21"/>
                </w:rPr>
                <w:delText>第10</w:delText>
              </w:r>
            </w:del>
            <w:ins w:id="38" w:author="Mark Yang" w:date="2024-03-22T09:26:00Z">
              <w:r>
                <w:rPr>
                  <w:rFonts w:hint="eastAsia"/>
                  <w:szCs w:val="21"/>
                </w:rPr>
                <w:t>第20</w:t>
              </w:r>
            </w:ins>
            <w:r>
              <w:rPr>
                <w:rFonts w:hint="eastAsia"/>
                <w:szCs w:val="21"/>
              </w:rPr>
              <w:t>位：内部压力1状态</w:t>
            </w:r>
          </w:p>
          <w:p>
            <w:pPr>
              <w:spacing w:after="0" w:afterLines="0" w:line="288" w:lineRule="auto"/>
              <w:ind w:firstLine="0" w:firstLineChars="0"/>
              <w:rPr>
                <w:szCs w:val="21"/>
              </w:rPr>
            </w:pPr>
            <w:del w:id="39" w:author="Mark Yang" w:date="2024-03-22T09:26:00Z">
              <w:r>
                <w:rPr>
                  <w:rFonts w:hint="eastAsia"/>
                  <w:szCs w:val="21"/>
                </w:rPr>
                <w:delText>第11</w:delText>
              </w:r>
            </w:del>
            <w:ins w:id="40" w:author="Mark Yang" w:date="2024-03-22T09:26:00Z">
              <w:r>
                <w:rPr>
                  <w:rFonts w:hint="eastAsia"/>
                  <w:szCs w:val="21"/>
                </w:rPr>
                <w:t>第22</w:t>
              </w:r>
            </w:ins>
            <w:r>
              <w:rPr>
                <w:rFonts w:hint="eastAsia"/>
                <w:szCs w:val="21"/>
              </w:rPr>
              <w:t>位：内部压力2状态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szCs w:val="21"/>
              </w:rPr>
            </w:pPr>
          </w:p>
        </w:tc>
        <w:tc>
          <w:tcPr>
            <w:tcW w:w="1422" w:type="dxa"/>
            <w:vAlign w:val="center"/>
          </w:tcPr>
          <w:p>
            <w:pPr>
              <w:spacing w:after="0" w:afterLines="0" w:line="288" w:lineRule="auto"/>
              <w:ind w:firstLine="0" w:firstLineChars="0"/>
              <w:jc w:val="center"/>
              <w:rPr>
                <w:szCs w:val="21"/>
              </w:rPr>
            </w:pPr>
            <w:r>
              <w:rPr>
                <w:rFonts w:hint="eastAsia"/>
                <w:szCs w:val="21"/>
              </w:rPr>
              <w:t>时序下配状态</w:t>
            </w:r>
          </w:p>
        </w:tc>
        <w:tc>
          <w:tcPr>
            <w:tcW w:w="1276" w:type="dxa"/>
            <w:vAlign w:val="center"/>
          </w:tcPr>
          <w:p>
            <w:pPr>
              <w:spacing w:after="0" w:afterLines="0" w:line="288" w:lineRule="auto"/>
              <w:ind w:firstLine="0" w:firstLineChars="0"/>
              <w:jc w:val="center"/>
              <w:rPr>
                <w:szCs w:val="21"/>
              </w:rPr>
            </w:pPr>
            <w:r>
              <w:rPr>
                <w:szCs w:val="21"/>
              </w:rPr>
              <w:t>——</w:t>
            </w:r>
          </w:p>
        </w:tc>
        <w:tc>
          <w:tcPr>
            <w:tcW w:w="1803" w:type="dxa"/>
            <w:vAlign w:val="center"/>
          </w:tcPr>
          <w:p>
            <w:pPr>
              <w:spacing w:after="0" w:afterLines="0" w:line="288" w:lineRule="auto"/>
              <w:ind w:firstLine="0" w:firstLineChars="0"/>
              <w:jc w:val="center"/>
              <w:rPr>
                <w:szCs w:val="21"/>
              </w:rPr>
            </w:pPr>
            <w:r>
              <w:rPr>
                <w:rFonts w:hint="eastAsia"/>
                <w:szCs w:val="21"/>
              </w:rPr>
              <w:t>UInt8</w:t>
            </w:r>
          </w:p>
        </w:tc>
        <w:tc>
          <w:tcPr>
            <w:tcW w:w="2542" w:type="dxa"/>
            <w:vAlign w:val="center"/>
          </w:tcPr>
          <w:p>
            <w:pPr>
              <w:spacing w:after="0" w:afterLines="0" w:line="288" w:lineRule="auto"/>
              <w:ind w:firstLine="0" w:firstLineChars="0"/>
              <w:rPr>
                <w:szCs w:val="21"/>
              </w:rPr>
            </w:pPr>
            <w:r>
              <w:rPr>
                <w:rFonts w:hint="eastAsia"/>
                <w:szCs w:val="21"/>
              </w:rPr>
              <w:t>最新更新状态：</w:t>
            </w:r>
          </w:p>
          <w:p>
            <w:pPr>
              <w:spacing w:after="0" w:afterLines="0" w:line="288" w:lineRule="auto"/>
              <w:ind w:firstLine="0" w:firstLineChars="0"/>
              <w:rPr>
                <w:szCs w:val="21"/>
              </w:rPr>
            </w:pPr>
            <w:r>
              <w:rPr>
                <w:rFonts w:hint="eastAsia"/>
                <w:szCs w:val="21"/>
              </w:rPr>
              <w:t>高四位：时序组号</w:t>
            </w:r>
          </w:p>
          <w:p>
            <w:pPr>
              <w:spacing w:after="0" w:afterLines="0" w:line="288" w:lineRule="auto"/>
              <w:ind w:firstLine="0" w:firstLineChars="0"/>
              <w:rPr>
                <w:szCs w:val="21"/>
              </w:rPr>
            </w:pPr>
            <w:r>
              <w:rPr>
                <w:rFonts w:hint="eastAsia"/>
                <w:szCs w:val="21"/>
              </w:rPr>
              <w:t>低四位：0表示保持，1表示成功，2表示错误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szCs w:val="21"/>
              </w:rPr>
            </w:pPr>
          </w:p>
        </w:tc>
        <w:tc>
          <w:tcPr>
            <w:tcW w:w="1422" w:type="dxa"/>
            <w:vAlign w:val="center"/>
          </w:tcPr>
          <w:p>
            <w:pPr>
              <w:spacing w:after="0" w:afterLines="0" w:line="288" w:lineRule="auto"/>
              <w:ind w:firstLine="0" w:firstLineChars="0"/>
              <w:jc w:val="center"/>
              <w:rPr>
                <w:rFonts w:hint="default" w:eastAsia="仿宋"/>
                <w:szCs w:val="21"/>
                <w:lang w:val="en-US" w:eastAsia="zh-CN"/>
              </w:rPr>
            </w:pPr>
            <w:r>
              <w:rPr>
                <w:rFonts w:hint="eastAsia"/>
                <w:szCs w:val="21"/>
                <w:lang w:val="en-US" w:eastAsia="zh-CN"/>
              </w:rPr>
              <w:t>当前时序</w:t>
            </w:r>
          </w:p>
        </w:tc>
        <w:tc>
          <w:tcPr>
            <w:tcW w:w="1276" w:type="dxa"/>
            <w:vAlign w:val="center"/>
          </w:tcPr>
          <w:p>
            <w:pPr>
              <w:spacing w:after="0" w:afterLines="0" w:line="288" w:lineRule="auto"/>
              <w:ind w:firstLine="0" w:firstLineChars="0"/>
              <w:jc w:val="center"/>
              <w:rPr>
                <w:szCs w:val="21"/>
              </w:rPr>
            </w:pPr>
            <w:r>
              <w:rPr>
                <w:szCs w:val="21"/>
              </w:rPr>
              <w:t>——</w:t>
            </w:r>
          </w:p>
        </w:tc>
        <w:tc>
          <w:tcPr>
            <w:tcW w:w="1803" w:type="dxa"/>
            <w:vAlign w:val="center"/>
          </w:tcPr>
          <w:p>
            <w:pPr>
              <w:spacing w:after="0" w:afterLines="0" w:line="288" w:lineRule="auto"/>
              <w:ind w:firstLine="0" w:firstLineChars="0"/>
              <w:jc w:val="center"/>
              <w:rPr>
                <w:rFonts w:hint="eastAsia"/>
                <w:szCs w:val="21"/>
              </w:rPr>
            </w:pPr>
            <w:r>
              <w:rPr>
                <w:rFonts w:hint="eastAsia"/>
                <w:szCs w:val="21"/>
              </w:rPr>
              <w:t>UInt8</w:t>
            </w:r>
          </w:p>
        </w:tc>
        <w:tc>
          <w:tcPr>
            <w:tcW w:w="2542" w:type="dxa"/>
            <w:vAlign w:val="center"/>
          </w:tcPr>
          <w:p>
            <w:pPr>
              <w:spacing w:after="0" w:afterLines="0" w:line="288" w:lineRule="auto"/>
              <w:ind w:firstLine="0" w:firstLineChars="0"/>
              <w:rPr>
                <w:rFonts w:hint="default"/>
                <w:szCs w:val="21"/>
                <w:lang w:val="en-US" w:eastAsia="zh-CN"/>
              </w:rPr>
            </w:pPr>
            <w:r>
              <w:rPr>
                <w:rFonts w:hint="eastAsia"/>
                <w:szCs w:val="21"/>
              </w:rPr>
              <w:t>高四位：</w:t>
            </w:r>
            <w:r>
              <w:rPr>
                <w:rFonts w:hint="eastAsia"/>
                <w:szCs w:val="21"/>
                <w:lang w:val="en-US" w:eastAsia="zh-CN"/>
              </w:rPr>
              <w:t>当前应该运行的时序组号。</w:t>
            </w:r>
          </w:p>
          <w:p>
            <w:pPr>
              <w:spacing w:after="0" w:afterLines="0" w:line="288" w:lineRule="auto"/>
              <w:ind w:firstLine="0" w:firstLineChars="0"/>
              <w:rPr>
                <w:rFonts w:hint="default" w:eastAsia="仿宋"/>
                <w:szCs w:val="21"/>
                <w:lang w:val="en-US" w:eastAsia="zh-CN"/>
              </w:rPr>
            </w:pPr>
            <w:r>
              <w:rPr>
                <w:rFonts w:hint="eastAsia"/>
                <w:szCs w:val="21"/>
                <w:lang w:val="en-US" w:eastAsia="zh-CN"/>
              </w:rPr>
              <w:t>低四位：0表示未运行时序，1表示运行时序，2表示错误。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szCs w:val="21"/>
              </w:rPr>
            </w:pPr>
          </w:p>
        </w:tc>
        <w:tc>
          <w:tcPr>
            <w:tcW w:w="1422" w:type="dxa"/>
            <w:vAlign w:val="center"/>
          </w:tcPr>
          <w:p>
            <w:pPr>
              <w:spacing w:after="0" w:afterLines="0" w:line="288" w:lineRule="auto"/>
              <w:ind w:firstLine="0" w:firstLineChars="0"/>
              <w:jc w:val="center"/>
            </w:pPr>
            <w:r>
              <w:rPr>
                <w:rFonts w:hint="eastAsia"/>
              </w:rPr>
              <w:t>当前工作设备</w:t>
            </w:r>
          </w:p>
        </w:tc>
        <w:tc>
          <w:tcPr>
            <w:tcW w:w="1276" w:type="dxa"/>
            <w:vAlign w:val="center"/>
          </w:tcPr>
          <w:p>
            <w:pPr>
              <w:spacing w:after="0" w:afterLines="0" w:line="288" w:lineRule="auto"/>
              <w:ind w:firstLine="0" w:firstLineChars="0"/>
              <w:jc w:val="center"/>
              <w:rPr>
                <w:szCs w:val="21"/>
              </w:rPr>
            </w:pPr>
            <w:r>
              <w:rPr>
                <w:rFonts w:hint="eastAsia"/>
                <w:szCs w:val="21"/>
              </w:rPr>
              <w:t>——</w:t>
            </w:r>
          </w:p>
        </w:tc>
        <w:tc>
          <w:tcPr>
            <w:tcW w:w="1803" w:type="dxa"/>
            <w:vAlign w:val="center"/>
          </w:tcPr>
          <w:p>
            <w:pPr>
              <w:spacing w:after="0" w:afterLines="0" w:line="288" w:lineRule="auto"/>
              <w:ind w:firstLine="0" w:firstLineChars="0"/>
              <w:jc w:val="center"/>
              <w:rPr>
                <w:rFonts w:hint="eastAsia"/>
              </w:rPr>
            </w:pPr>
            <w:del w:id="41" w:author="Mark Yang" w:date="2024-03-22T09:26:00Z">
              <w:r>
                <w:rPr>
                  <w:szCs w:val="21"/>
                </w:rPr>
                <w:delText>UInt16</w:delText>
              </w:r>
            </w:del>
            <w:ins w:id="42" w:author="Mark Yang" w:date="2024-03-22T09:26:00Z">
              <w:r>
                <w:rPr>
                  <w:szCs w:val="21"/>
                </w:rPr>
                <w:t>UInt</w:t>
              </w:r>
            </w:ins>
            <w:ins w:id="43" w:author="Mark Yang" w:date="2024-03-22T09:26:00Z">
              <w:r>
                <w:rPr>
                  <w:rFonts w:hint="eastAsia"/>
                  <w:szCs w:val="21"/>
                </w:rPr>
                <w:t>32</w:t>
              </w:r>
            </w:ins>
          </w:p>
        </w:tc>
        <w:tc>
          <w:tcPr>
            <w:tcW w:w="2542" w:type="dxa"/>
            <w:vAlign w:val="center"/>
          </w:tcPr>
          <w:p>
            <w:pPr>
              <w:spacing w:after="0" w:afterLines="0" w:line="288" w:lineRule="auto"/>
              <w:ind w:firstLine="0" w:firstLineChars="0"/>
              <w:rPr>
                <w:szCs w:val="21"/>
              </w:rPr>
            </w:pPr>
            <w:r>
              <w:rPr>
                <w:rFonts w:hint="eastAsia"/>
                <w:szCs w:val="21"/>
              </w:rPr>
              <w:t>每位代表一台设备</w:t>
            </w:r>
          </w:p>
          <w:p>
            <w:pPr>
              <w:spacing w:after="0" w:afterLines="0" w:line="288" w:lineRule="auto"/>
              <w:ind w:firstLine="0" w:firstLineChars="0"/>
              <w:rPr>
                <w:szCs w:val="21"/>
              </w:rPr>
            </w:pPr>
            <w:r>
              <w:rPr>
                <w:rFonts w:hint="eastAsia"/>
                <w:szCs w:val="21"/>
              </w:rPr>
              <w:t>0：待机</w:t>
            </w:r>
          </w:p>
          <w:p>
            <w:pPr>
              <w:spacing w:after="0" w:afterLines="0" w:line="288" w:lineRule="auto"/>
              <w:ind w:firstLine="0" w:firstLineChars="0"/>
              <w:rPr>
                <w:szCs w:val="21"/>
              </w:rPr>
            </w:pPr>
            <w:r>
              <w:rPr>
                <w:rFonts w:hint="eastAsia"/>
                <w:szCs w:val="21"/>
              </w:rPr>
              <w:t>1：工作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szCs w:val="21"/>
              </w:rPr>
            </w:pPr>
          </w:p>
        </w:tc>
        <w:tc>
          <w:tcPr>
            <w:tcW w:w="1422" w:type="dxa"/>
            <w:vAlign w:val="center"/>
          </w:tcPr>
          <w:p>
            <w:pPr>
              <w:spacing w:after="0" w:afterLines="0" w:line="288" w:lineRule="auto"/>
              <w:ind w:firstLine="0" w:firstLineChars="0"/>
              <w:jc w:val="center"/>
            </w:pPr>
            <w:ins w:id="44" w:author="Mark Yang" w:date="2024-03-22T09:26:00Z">
              <w:r>
                <w:rPr>
                  <w:rFonts w:hint="eastAsia"/>
                </w:rPr>
                <w:t>当前故障设备</w:t>
              </w:r>
            </w:ins>
            <w:del w:id="45" w:author="Mark Yang" w:date="2024-03-22T09:26:00Z">
              <w:r>
                <w:rPr>
                  <w:rFonts w:hint="eastAsia"/>
                  <w:szCs w:val="21"/>
                </w:rPr>
                <w:delText>MEMS色谱仪状态</w:delText>
              </w:r>
            </w:del>
          </w:p>
        </w:tc>
        <w:tc>
          <w:tcPr>
            <w:tcW w:w="1276" w:type="dxa"/>
            <w:vAlign w:val="center"/>
          </w:tcPr>
          <w:p>
            <w:pPr>
              <w:spacing w:after="0" w:afterLines="0" w:line="288" w:lineRule="auto"/>
              <w:ind w:firstLine="0" w:firstLineChars="0"/>
              <w:jc w:val="center"/>
              <w:rPr>
                <w:szCs w:val="21"/>
              </w:rPr>
            </w:pPr>
            <w:ins w:id="46" w:author="Mark Yang" w:date="2024-03-22T09:26:00Z">
              <w:bookmarkStart w:id="39" w:name="OLE_LINK1"/>
              <w:r>
                <w:rPr>
                  <w:rFonts w:hint="eastAsia"/>
                  <w:szCs w:val="21"/>
                </w:rPr>
                <w:t>——</w:t>
              </w:r>
            </w:ins>
            <w:del w:id="47" w:author="Mark Yang" w:date="2024-03-22T09:26:00Z">
              <w:r>
                <w:rPr>
                  <w:rFonts w:hint="eastAsia"/>
                  <w:szCs w:val="21"/>
                </w:rPr>
                <w:delText>——</w:delText>
              </w:r>
              <w:bookmarkEnd w:id="39"/>
            </w:del>
          </w:p>
        </w:tc>
        <w:tc>
          <w:tcPr>
            <w:tcW w:w="1803" w:type="dxa"/>
            <w:vAlign w:val="center"/>
          </w:tcPr>
          <w:p>
            <w:pPr>
              <w:spacing w:after="0" w:afterLines="0" w:line="288" w:lineRule="auto"/>
              <w:ind w:firstLine="0" w:firstLineChars="0"/>
              <w:jc w:val="center"/>
            </w:pPr>
            <w:ins w:id="48" w:author="Mark Yang" w:date="2024-03-22T09:26:00Z">
              <w:bookmarkStart w:id="40" w:name="OLE_LINK4"/>
              <w:r>
                <w:rPr>
                  <w:szCs w:val="21"/>
                </w:rPr>
                <w:t>UInt</w:t>
              </w:r>
            </w:ins>
            <w:ins w:id="49" w:author="Mark Yang" w:date="2024-03-22T09:26:00Z">
              <w:r>
                <w:rPr>
                  <w:rFonts w:hint="eastAsia"/>
                  <w:szCs w:val="21"/>
                </w:rPr>
                <w:t>32</w:t>
              </w:r>
            </w:ins>
            <w:del w:id="50" w:author="Mark Yang" w:date="2024-03-22T09:26:00Z">
              <w:r>
                <w:rPr>
                  <w:szCs w:val="21"/>
                </w:rPr>
                <w:delText>UInt16</w:delText>
              </w:r>
              <w:bookmarkEnd w:id="40"/>
            </w:del>
          </w:p>
        </w:tc>
        <w:tc>
          <w:tcPr>
            <w:tcW w:w="2542" w:type="dxa"/>
            <w:vAlign w:val="center"/>
          </w:tcPr>
          <w:p>
            <w:pPr>
              <w:spacing w:after="120" w:line="288" w:lineRule="auto"/>
              <w:ind w:firstLine="0" w:firstLineChars="0"/>
              <w:rPr>
                <w:ins w:id="51" w:author="Mark Yang" w:date="2024-03-22T09:26:00Z"/>
                <w:szCs w:val="21"/>
              </w:rPr>
            </w:pPr>
            <w:ins w:id="52" w:author="Mark Yang" w:date="2024-03-22T09:26:00Z">
              <w:r>
                <w:rPr>
                  <w:rFonts w:hint="eastAsia"/>
                  <w:szCs w:val="21"/>
                </w:rPr>
                <w:t>每位代表一台设备</w:t>
              </w:r>
            </w:ins>
          </w:p>
          <w:p>
            <w:pPr>
              <w:spacing w:after="120" w:line="288" w:lineRule="auto"/>
              <w:ind w:firstLine="0" w:firstLineChars="0"/>
              <w:rPr>
                <w:ins w:id="53" w:author="Mark Yang" w:date="2024-03-22T09:26:00Z"/>
                <w:szCs w:val="21"/>
              </w:rPr>
            </w:pPr>
            <w:ins w:id="54" w:author="Mark Yang" w:date="2024-03-22T09:26:00Z">
              <w:r>
                <w:rPr>
                  <w:szCs w:val="21"/>
                </w:rPr>
                <w:t>0</w:t>
              </w:r>
            </w:ins>
            <w:ins w:id="55" w:author="Mark Yang" w:date="2024-03-22T09:26:00Z">
              <w:r>
                <w:rPr>
                  <w:rFonts w:hint="eastAsia"/>
                  <w:szCs w:val="21"/>
                </w:rPr>
                <w:t>：正常</w:t>
              </w:r>
            </w:ins>
          </w:p>
          <w:p>
            <w:pPr>
              <w:spacing w:after="0" w:afterLines="0" w:line="288" w:lineRule="auto"/>
              <w:ind w:firstLine="0" w:firstLineChars="0"/>
              <w:rPr>
                <w:szCs w:val="21"/>
              </w:rPr>
            </w:pPr>
            <w:ins w:id="56" w:author="Mark Yang" w:date="2024-03-22T09:26:00Z">
              <w:r>
                <w:rPr>
                  <w:szCs w:val="21"/>
                </w:rPr>
                <w:t>1</w:t>
              </w:r>
            </w:ins>
            <w:ins w:id="57" w:author="Mark Yang" w:date="2024-03-22T09:26:00Z">
              <w:r>
                <w:rPr>
                  <w:rFonts w:hint="eastAsia"/>
                  <w:szCs w:val="21"/>
                </w:rPr>
                <w:t>：故障</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restart"/>
            <w:vAlign w:val="center"/>
          </w:tcPr>
          <w:p>
            <w:pPr>
              <w:spacing w:after="0" w:afterLines="0" w:line="288" w:lineRule="auto"/>
              <w:ind w:firstLine="0" w:firstLineChars="0"/>
              <w:jc w:val="center"/>
              <w:rPr>
                <w:szCs w:val="21"/>
              </w:rPr>
            </w:pPr>
            <w:bookmarkStart w:id="41" w:name="OLE_LINK3" w:colFirst="1" w:colLast="4"/>
            <w:r>
              <w:rPr>
                <w:rFonts w:hint="eastAsia"/>
                <w:szCs w:val="21"/>
              </w:rPr>
              <w:t>MEMS色谱仪</w:t>
            </w:r>
          </w:p>
        </w:tc>
        <w:tc>
          <w:tcPr>
            <w:tcW w:w="1422" w:type="dxa"/>
            <w:vAlign w:val="center"/>
          </w:tcPr>
          <w:p>
            <w:pPr>
              <w:spacing w:after="0" w:afterLines="0" w:line="288" w:lineRule="auto"/>
              <w:ind w:firstLine="0" w:firstLineChars="0"/>
              <w:jc w:val="center"/>
            </w:pPr>
            <w:r>
              <w:rPr>
                <w:rFonts w:hint="eastAsia"/>
              </w:rPr>
              <w:t>采样时间</w:t>
            </w:r>
          </w:p>
        </w:tc>
        <w:tc>
          <w:tcPr>
            <w:tcW w:w="1276" w:type="dxa"/>
            <w:vAlign w:val="center"/>
          </w:tcPr>
          <w:p>
            <w:pPr>
              <w:spacing w:after="0" w:afterLines="0" w:line="288" w:lineRule="auto"/>
              <w:ind w:firstLine="0" w:firstLineChars="0"/>
              <w:jc w:val="center"/>
              <w:rPr>
                <w:szCs w:val="21"/>
              </w:rPr>
            </w:pPr>
            <w:r>
              <w:rPr>
                <w:szCs w:val="21"/>
              </w:rPr>
              <w:t>——</w:t>
            </w:r>
          </w:p>
        </w:tc>
        <w:tc>
          <w:tcPr>
            <w:tcW w:w="1803" w:type="dxa"/>
            <w:vAlign w:val="center"/>
          </w:tcPr>
          <w:p>
            <w:pPr>
              <w:spacing w:after="0" w:afterLines="0" w:line="288" w:lineRule="auto"/>
              <w:ind w:firstLine="0" w:firstLineChars="0"/>
              <w:jc w:val="center"/>
            </w:pPr>
            <w:r>
              <w:rPr>
                <w:szCs w:val="21"/>
              </w:rPr>
              <w:t>——</w:t>
            </w:r>
          </w:p>
        </w:tc>
        <w:tc>
          <w:tcPr>
            <w:tcW w:w="2542" w:type="dxa"/>
            <w:vAlign w:val="center"/>
          </w:tcPr>
          <w:p>
            <w:pPr>
              <w:spacing w:after="0" w:afterLines="0" w:line="288" w:lineRule="auto"/>
              <w:ind w:firstLine="0" w:firstLineChars="0"/>
              <w:jc w:val="center"/>
              <w:rPr>
                <w:szCs w:val="21"/>
              </w:rPr>
            </w:pPr>
            <w:r>
              <w:rPr>
                <w:szCs w:val="21"/>
              </w:rPr>
              <w:t>6字节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ins w:id="58" w:author="Mark Yang" w:date="2024-03-22T09:27:00Z"/>
        </w:trPr>
        <w:tc>
          <w:tcPr>
            <w:tcW w:w="1559" w:type="dxa"/>
            <w:vMerge w:val="continue"/>
            <w:vAlign w:val="center"/>
          </w:tcPr>
          <w:p>
            <w:pPr>
              <w:spacing w:after="0" w:afterLines="0" w:line="288" w:lineRule="auto"/>
              <w:ind w:firstLine="0" w:firstLineChars="0"/>
              <w:jc w:val="center"/>
              <w:rPr>
                <w:ins w:id="59" w:author="Mark Yang" w:date="2024-03-22T09:27:00Z"/>
                <w:szCs w:val="21"/>
              </w:rPr>
            </w:pPr>
          </w:p>
        </w:tc>
        <w:tc>
          <w:tcPr>
            <w:tcW w:w="1422" w:type="dxa"/>
            <w:vAlign w:val="center"/>
          </w:tcPr>
          <w:p>
            <w:pPr>
              <w:spacing w:after="0" w:afterLines="0" w:line="288" w:lineRule="auto"/>
              <w:ind w:firstLine="0" w:firstLineChars="0"/>
              <w:jc w:val="center"/>
              <w:rPr>
                <w:ins w:id="60" w:author="Mark Yang" w:date="2024-03-22T09:27:00Z"/>
                <w:rFonts w:hint="eastAsia"/>
              </w:rPr>
            </w:pPr>
            <w:ins w:id="61" w:author="Mark Yang" w:date="2024-03-22T09:30:00Z">
              <w:r>
                <w:rPr>
                  <w:rFonts w:hint="eastAsia"/>
                </w:rPr>
                <w:t>故障代码</w:t>
              </w:r>
            </w:ins>
          </w:p>
        </w:tc>
        <w:tc>
          <w:tcPr>
            <w:tcW w:w="1276" w:type="dxa"/>
            <w:vAlign w:val="center"/>
          </w:tcPr>
          <w:p>
            <w:pPr>
              <w:spacing w:after="0" w:afterLines="0" w:line="288" w:lineRule="auto"/>
              <w:ind w:firstLine="0" w:firstLineChars="0"/>
              <w:jc w:val="center"/>
              <w:rPr>
                <w:ins w:id="62" w:author="Mark Yang" w:date="2024-03-22T09:27:00Z"/>
                <w:szCs w:val="21"/>
              </w:rPr>
            </w:pPr>
            <w:ins w:id="63" w:author="Mark Yang" w:date="2024-03-22T09:30:00Z">
              <w:r>
                <w:rPr>
                  <w:rFonts w:hint="eastAsia"/>
                  <w:szCs w:val="21"/>
                </w:rPr>
                <w:t>——</w:t>
              </w:r>
            </w:ins>
          </w:p>
        </w:tc>
        <w:tc>
          <w:tcPr>
            <w:tcW w:w="1803" w:type="dxa"/>
            <w:vAlign w:val="center"/>
          </w:tcPr>
          <w:p>
            <w:pPr>
              <w:spacing w:after="0" w:afterLines="0" w:line="288" w:lineRule="auto"/>
              <w:ind w:firstLine="0" w:firstLineChars="0"/>
              <w:jc w:val="center"/>
              <w:rPr>
                <w:ins w:id="64" w:author="Mark Yang" w:date="2024-03-22T09:27:00Z"/>
              </w:rPr>
            </w:pPr>
            <w:ins w:id="65" w:author="Mark Yang" w:date="2024-03-22T09:30:00Z">
              <w:r>
                <w:rPr>
                  <w:szCs w:val="21"/>
                </w:rPr>
                <w:t>UInt16</w:t>
              </w:r>
            </w:ins>
          </w:p>
        </w:tc>
        <w:tc>
          <w:tcPr>
            <w:tcW w:w="2542" w:type="dxa"/>
            <w:vAlign w:val="center"/>
          </w:tcPr>
          <w:p>
            <w:pPr>
              <w:spacing w:after="0" w:afterLines="0" w:line="288" w:lineRule="auto"/>
              <w:ind w:firstLine="0" w:firstLineChars="0"/>
              <w:rPr>
                <w:ins w:id="66" w:author="Mark Yang" w:date="2024-03-22T09:27:00Z"/>
                <w:rFonts w:hint="eastAsia"/>
                <w:szCs w:val="21"/>
              </w:rPr>
            </w:pPr>
            <w:ins w:id="67" w:author="Mark Yang" w:date="2024-03-22T09:30:00Z">
              <w:r>
                <w:rPr>
                  <w:rFonts w:hint="eastAsia"/>
                  <w:szCs w:val="21"/>
                </w:rPr>
                <w:t>设备温度、湿度、压力、绝缘等故障信息，每类信息以4种状态显示：0未开启或未监控；1正常；2警报；3故障</w:t>
              </w:r>
            </w:ins>
          </w:p>
        </w:tc>
      </w:tr>
      <w:bookmarkEnd w:id="4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szCs w:val="21"/>
              </w:rPr>
            </w:pPr>
          </w:p>
        </w:tc>
        <w:tc>
          <w:tcPr>
            <w:tcW w:w="1422" w:type="dxa"/>
            <w:vAlign w:val="center"/>
          </w:tcPr>
          <w:p>
            <w:pPr>
              <w:spacing w:after="0" w:afterLines="0" w:line="288" w:lineRule="auto"/>
              <w:ind w:firstLine="0" w:firstLineChars="0"/>
              <w:jc w:val="center"/>
            </w:pPr>
            <w:r>
              <w:rPr>
                <w:rFonts w:hint="eastAsia"/>
              </w:rPr>
              <w:t>C2浓度</w:t>
            </w:r>
          </w:p>
        </w:tc>
        <w:tc>
          <w:tcPr>
            <w:tcW w:w="1276" w:type="dxa"/>
            <w:vAlign w:val="center"/>
          </w:tcPr>
          <w:p>
            <w:pPr>
              <w:spacing w:after="0" w:afterLines="0" w:line="288" w:lineRule="auto"/>
              <w:ind w:firstLine="0" w:firstLineChars="0"/>
              <w:jc w:val="center"/>
              <w:rPr>
                <w:szCs w:val="21"/>
              </w:rPr>
            </w:pPr>
            <w:r>
              <w:rPr>
                <w:szCs w:val="21"/>
              </w:rPr>
              <w:t>ppm</w:t>
            </w:r>
          </w:p>
        </w:tc>
        <w:tc>
          <w:tcPr>
            <w:tcW w:w="1803" w:type="dxa"/>
            <w:vAlign w:val="center"/>
          </w:tcPr>
          <w:p>
            <w:pPr>
              <w:spacing w:after="0" w:afterLines="0" w:line="288" w:lineRule="auto"/>
              <w:ind w:firstLine="0" w:firstLineChars="0"/>
              <w:jc w:val="center"/>
              <w:rPr>
                <w:szCs w:val="21"/>
              </w:rPr>
            </w:pPr>
            <w:r>
              <w:t>float</w:t>
            </w:r>
          </w:p>
        </w:tc>
        <w:tc>
          <w:tcPr>
            <w:tcW w:w="2542" w:type="dxa"/>
            <w:vMerge w:val="restart"/>
            <w:vAlign w:val="center"/>
          </w:tcPr>
          <w:p>
            <w:pPr>
              <w:spacing w:after="0" w:afterLines="0" w:line="288" w:lineRule="auto"/>
              <w:ind w:firstLine="0" w:firstLineChars="0"/>
              <w:rPr>
                <w:szCs w:val="21"/>
              </w:rPr>
            </w:pPr>
            <w:r>
              <w:rPr>
                <w:rFonts w:hint="eastAsia"/>
                <w:szCs w:val="21"/>
              </w:rPr>
              <w:t>按小时更新参数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szCs w:val="21"/>
              </w:rPr>
            </w:pPr>
          </w:p>
        </w:tc>
        <w:tc>
          <w:tcPr>
            <w:tcW w:w="1422" w:type="dxa"/>
            <w:vAlign w:val="center"/>
          </w:tcPr>
          <w:p>
            <w:pPr>
              <w:spacing w:after="0" w:afterLines="0" w:line="288" w:lineRule="auto"/>
              <w:ind w:firstLine="0" w:firstLineChars="0"/>
              <w:jc w:val="center"/>
            </w:pPr>
            <w:r>
              <w:rPr>
                <w:rFonts w:hint="eastAsia"/>
              </w:rPr>
              <w:t>C3浓度</w:t>
            </w:r>
          </w:p>
        </w:tc>
        <w:tc>
          <w:tcPr>
            <w:tcW w:w="1276" w:type="dxa"/>
          </w:tcPr>
          <w:p>
            <w:pPr>
              <w:spacing w:after="0" w:afterLines="0" w:line="288" w:lineRule="auto"/>
              <w:ind w:firstLine="0" w:firstLineChars="0"/>
              <w:jc w:val="center"/>
              <w:rPr>
                <w:szCs w:val="21"/>
              </w:rPr>
            </w:pPr>
            <w:r>
              <w:rPr>
                <w:szCs w:val="21"/>
              </w:rPr>
              <w:t>ppm</w:t>
            </w:r>
          </w:p>
        </w:tc>
        <w:tc>
          <w:tcPr>
            <w:tcW w:w="1803" w:type="dxa"/>
            <w:vAlign w:val="center"/>
          </w:tcPr>
          <w:p>
            <w:pPr>
              <w:spacing w:after="0" w:afterLines="0" w:line="288" w:lineRule="auto"/>
              <w:ind w:firstLine="0" w:firstLineChars="0"/>
              <w:jc w:val="center"/>
              <w:rPr>
                <w:szCs w:val="21"/>
              </w:rPr>
            </w:pPr>
            <w:r>
              <w:t>float</w:t>
            </w:r>
          </w:p>
        </w:tc>
        <w:tc>
          <w:tcPr>
            <w:tcW w:w="2542" w:type="dxa"/>
            <w:vMerge w:val="continue"/>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szCs w:val="21"/>
              </w:rPr>
            </w:pPr>
          </w:p>
        </w:tc>
        <w:tc>
          <w:tcPr>
            <w:tcW w:w="1422" w:type="dxa"/>
            <w:vAlign w:val="center"/>
          </w:tcPr>
          <w:p>
            <w:pPr>
              <w:spacing w:after="0" w:afterLines="0" w:line="288" w:lineRule="auto"/>
              <w:ind w:firstLine="0" w:firstLineChars="0"/>
              <w:jc w:val="center"/>
            </w:pPr>
            <w:r>
              <w:rPr>
                <w:rFonts w:hint="eastAsia"/>
              </w:rPr>
              <w:t>C4浓度</w:t>
            </w:r>
          </w:p>
        </w:tc>
        <w:tc>
          <w:tcPr>
            <w:tcW w:w="1276" w:type="dxa"/>
          </w:tcPr>
          <w:p>
            <w:pPr>
              <w:spacing w:after="0" w:afterLines="0" w:line="288" w:lineRule="auto"/>
              <w:ind w:firstLine="0" w:firstLineChars="0"/>
              <w:jc w:val="center"/>
              <w:rPr>
                <w:szCs w:val="21"/>
              </w:rPr>
            </w:pPr>
            <w:r>
              <w:rPr>
                <w:szCs w:val="21"/>
              </w:rPr>
              <w:t>ppm</w:t>
            </w:r>
          </w:p>
        </w:tc>
        <w:tc>
          <w:tcPr>
            <w:tcW w:w="1803" w:type="dxa"/>
            <w:vAlign w:val="center"/>
          </w:tcPr>
          <w:p>
            <w:pPr>
              <w:spacing w:after="0" w:afterLines="0" w:line="288" w:lineRule="auto"/>
              <w:ind w:firstLine="0" w:firstLineChars="0"/>
              <w:jc w:val="center"/>
              <w:rPr>
                <w:szCs w:val="21"/>
              </w:rPr>
            </w:pPr>
            <w:r>
              <w:t>float</w:t>
            </w:r>
          </w:p>
        </w:tc>
        <w:tc>
          <w:tcPr>
            <w:tcW w:w="2542" w:type="dxa"/>
            <w:vMerge w:val="continue"/>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restart"/>
            <w:vAlign w:val="center"/>
          </w:tcPr>
          <w:p>
            <w:pPr>
              <w:spacing w:after="0" w:afterLines="0" w:line="288" w:lineRule="auto"/>
              <w:ind w:firstLine="0" w:firstLineChars="0"/>
              <w:jc w:val="center"/>
              <w:rPr>
                <w:szCs w:val="21"/>
              </w:rPr>
            </w:pPr>
            <w:r>
              <w:rPr>
                <w:rFonts w:hint="eastAsia"/>
                <w:szCs w:val="21"/>
              </w:rPr>
              <w:t>MEMS质谱仪</w:t>
            </w:r>
          </w:p>
        </w:tc>
        <w:tc>
          <w:tcPr>
            <w:tcW w:w="1422" w:type="dxa"/>
            <w:vAlign w:val="center"/>
          </w:tcPr>
          <w:p>
            <w:pPr>
              <w:spacing w:after="0" w:afterLines="0" w:line="288" w:lineRule="auto"/>
              <w:ind w:firstLine="0" w:firstLineChars="0"/>
              <w:jc w:val="center"/>
            </w:pPr>
            <w:r>
              <w:rPr>
                <w:rFonts w:hint="eastAsia"/>
              </w:rPr>
              <w:t>采样时间</w:t>
            </w:r>
          </w:p>
        </w:tc>
        <w:tc>
          <w:tcPr>
            <w:tcW w:w="1276" w:type="dxa"/>
            <w:vAlign w:val="center"/>
          </w:tcPr>
          <w:p>
            <w:pPr>
              <w:spacing w:after="0" w:afterLines="0" w:line="288" w:lineRule="auto"/>
              <w:ind w:firstLine="0" w:firstLineChars="0"/>
              <w:jc w:val="center"/>
              <w:rPr>
                <w:szCs w:val="21"/>
              </w:rPr>
            </w:pPr>
            <w:r>
              <w:rPr>
                <w:szCs w:val="21"/>
              </w:rPr>
              <w:t>——</w:t>
            </w:r>
          </w:p>
        </w:tc>
        <w:tc>
          <w:tcPr>
            <w:tcW w:w="1803" w:type="dxa"/>
            <w:vAlign w:val="center"/>
          </w:tcPr>
          <w:p>
            <w:pPr>
              <w:spacing w:after="0" w:afterLines="0" w:line="288" w:lineRule="auto"/>
              <w:ind w:firstLine="0" w:firstLineChars="0"/>
              <w:jc w:val="center"/>
              <w:rPr>
                <w:szCs w:val="21"/>
              </w:rPr>
            </w:pPr>
            <w:r>
              <w:rPr>
                <w:szCs w:val="21"/>
              </w:rPr>
              <w:t>——</w:t>
            </w:r>
          </w:p>
        </w:tc>
        <w:tc>
          <w:tcPr>
            <w:tcW w:w="2542" w:type="dxa"/>
            <w:vAlign w:val="center"/>
          </w:tcPr>
          <w:p>
            <w:pPr>
              <w:spacing w:after="0" w:afterLines="0" w:line="288" w:lineRule="auto"/>
              <w:ind w:firstLine="0" w:firstLineChars="0"/>
              <w:jc w:val="center"/>
              <w:rPr>
                <w:szCs w:val="21"/>
              </w:rPr>
            </w:pPr>
            <w:r>
              <w:rPr>
                <w:szCs w:val="21"/>
              </w:rPr>
              <w:t>6字节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ins w:id="68" w:author="Mark Yang" w:date="2024-03-22T09:27:00Z"/>
        </w:trPr>
        <w:tc>
          <w:tcPr>
            <w:tcW w:w="1559" w:type="dxa"/>
            <w:vMerge w:val="continue"/>
            <w:vAlign w:val="center"/>
          </w:tcPr>
          <w:p>
            <w:pPr>
              <w:spacing w:after="0" w:afterLines="0" w:line="288" w:lineRule="auto"/>
              <w:ind w:firstLine="0" w:firstLineChars="0"/>
              <w:jc w:val="center"/>
              <w:rPr>
                <w:ins w:id="69" w:author="Mark Yang" w:date="2024-03-22T09:27:00Z"/>
                <w:szCs w:val="21"/>
              </w:rPr>
            </w:pPr>
          </w:p>
        </w:tc>
        <w:tc>
          <w:tcPr>
            <w:tcW w:w="1422" w:type="dxa"/>
            <w:vAlign w:val="center"/>
          </w:tcPr>
          <w:p>
            <w:pPr>
              <w:spacing w:after="0" w:afterLines="0" w:line="288" w:lineRule="auto"/>
              <w:ind w:firstLine="0" w:firstLineChars="0"/>
              <w:jc w:val="center"/>
              <w:rPr>
                <w:ins w:id="70" w:author="Mark Yang" w:date="2024-03-22T09:27:00Z"/>
                <w:rFonts w:hint="eastAsia"/>
              </w:rPr>
            </w:pPr>
            <w:ins w:id="71" w:author="Mark Yang" w:date="2024-03-22T09:29:00Z">
              <w:r>
                <w:rPr>
                  <w:rFonts w:hint="eastAsia"/>
                </w:rPr>
                <w:t>故障代码</w:t>
              </w:r>
            </w:ins>
          </w:p>
        </w:tc>
        <w:tc>
          <w:tcPr>
            <w:tcW w:w="1276" w:type="dxa"/>
            <w:vAlign w:val="center"/>
          </w:tcPr>
          <w:p>
            <w:pPr>
              <w:spacing w:after="0" w:afterLines="0" w:line="288" w:lineRule="auto"/>
              <w:ind w:firstLine="0" w:firstLineChars="0"/>
              <w:jc w:val="center"/>
              <w:rPr>
                <w:ins w:id="72" w:author="Mark Yang" w:date="2024-03-22T09:27:00Z"/>
                <w:szCs w:val="21"/>
              </w:rPr>
            </w:pPr>
            <w:ins w:id="73" w:author="Mark Yang" w:date="2024-03-22T09:29:00Z">
              <w:r>
                <w:rPr>
                  <w:rFonts w:hint="eastAsia"/>
                  <w:szCs w:val="21"/>
                </w:rPr>
                <w:t>——</w:t>
              </w:r>
            </w:ins>
          </w:p>
        </w:tc>
        <w:tc>
          <w:tcPr>
            <w:tcW w:w="1803" w:type="dxa"/>
            <w:vAlign w:val="center"/>
          </w:tcPr>
          <w:p>
            <w:pPr>
              <w:spacing w:after="0" w:afterLines="0" w:line="288" w:lineRule="auto"/>
              <w:ind w:firstLine="0" w:firstLineChars="0"/>
              <w:jc w:val="center"/>
              <w:rPr>
                <w:ins w:id="74" w:author="Mark Yang" w:date="2024-03-22T09:27:00Z"/>
                <w:szCs w:val="21"/>
              </w:rPr>
            </w:pPr>
            <w:ins w:id="75" w:author="Mark Yang" w:date="2024-03-22T09:29:00Z">
              <w:r>
                <w:rPr>
                  <w:szCs w:val="21"/>
                </w:rPr>
                <w:t>UInt16</w:t>
              </w:r>
            </w:ins>
          </w:p>
        </w:tc>
        <w:tc>
          <w:tcPr>
            <w:tcW w:w="2542" w:type="dxa"/>
            <w:vAlign w:val="center"/>
          </w:tcPr>
          <w:p>
            <w:pPr>
              <w:spacing w:after="0" w:afterLines="0" w:line="288" w:lineRule="auto"/>
              <w:ind w:firstLine="0" w:firstLineChars="0"/>
              <w:rPr>
                <w:ins w:id="76" w:author="Mark Yang" w:date="2024-03-22T09:27:00Z"/>
                <w:szCs w:val="21"/>
              </w:rPr>
            </w:pPr>
            <w:ins w:id="77" w:author="Mark Yang" w:date="2024-03-22T09:29:00Z">
              <w:r>
                <w:rPr>
                  <w:rFonts w:hint="eastAsia"/>
                  <w:szCs w:val="21"/>
                </w:rPr>
                <w:t>设备温度、湿度、压力、绝缘等故障信息，每类信息以4种状态显示：0未开启或未监控；1正常；2警报；3故障</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szCs w:val="21"/>
              </w:rPr>
            </w:pPr>
          </w:p>
        </w:tc>
        <w:tc>
          <w:tcPr>
            <w:tcW w:w="1422" w:type="dxa"/>
            <w:vAlign w:val="center"/>
          </w:tcPr>
          <w:p>
            <w:pPr>
              <w:spacing w:after="0" w:afterLines="0" w:line="288" w:lineRule="auto"/>
              <w:ind w:firstLine="0" w:firstLineChars="0"/>
              <w:jc w:val="center"/>
            </w:pPr>
            <w:r>
              <w:rPr>
                <w:rFonts w:hint="eastAsia"/>
              </w:rPr>
              <w:t>CH</w:t>
            </w:r>
            <w:r>
              <w:t>4</w:t>
            </w:r>
            <w:r>
              <w:rPr>
                <w:rFonts w:hint="eastAsia"/>
              </w:rPr>
              <w:t>浓度</w:t>
            </w:r>
          </w:p>
        </w:tc>
        <w:tc>
          <w:tcPr>
            <w:tcW w:w="1276" w:type="dxa"/>
            <w:vAlign w:val="center"/>
          </w:tcPr>
          <w:p>
            <w:pPr>
              <w:spacing w:after="0" w:afterLines="0" w:line="288" w:lineRule="auto"/>
              <w:ind w:firstLine="0" w:firstLineChars="0"/>
              <w:jc w:val="center"/>
              <w:rPr>
                <w:szCs w:val="21"/>
              </w:rPr>
            </w:pPr>
            <w:r>
              <w:rPr>
                <w:szCs w:val="21"/>
              </w:rPr>
              <w:t>ppm</w:t>
            </w:r>
          </w:p>
        </w:tc>
        <w:tc>
          <w:tcPr>
            <w:tcW w:w="1803" w:type="dxa"/>
            <w:vAlign w:val="center"/>
          </w:tcPr>
          <w:p>
            <w:pPr>
              <w:spacing w:after="0" w:afterLines="0" w:line="288" w:lineRule="auto"/>
              <w:ind w:firstLine="0" w:firstLineChars="0"/>
              <w:jc w:val="center"/>
              <w:rPr>
                <w:szCs w:val="21"/>
              </w:rPr>
            </w:pPr>
            <w:r>
              <w:rPr>
                <w:szCs w:val="21"/>
              </w:rPr>
              <w:t>UInt8</w:t>
            </w:r>
          </w:p>
        </w:tc>
        <w:tc>
          <w:tcPr>
            <w:tcW w:w="2542" w:type="dxa"/>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b/>
                <w:bCs/>
                <w:szCs w:val="21"/>
              </w:rPr>
            </w:pPr>
          </w:p>
        </w:tc>
        <w:tc>
          <w:tcPr>
            <w:tcW w:w="1422" w:type="dxa"/>
            <w:vAlign w:val="center"/>
          </w:tcPr>
          <w:p>
            <w:pPr>
              <w:spacing w:after="0" w:afterLines="0" w:line="288" w:lineRule="auto"/>
              <w:ind w:firstLine="0" w:firstLineChars="0"/>
              <w:jc w:val="center"/>
            </w:pPr>
            <w:r>
              <w:t>H2O</w:t>
            </w:r>
            <w:r>
              <w:rPr>
                <w:rFonts w:hint="eastAsia"/>
              </w:rPr>
              <w:t>浓度</w:t>
            </w:r>
          </w:p>
        </w:tc>
        <w:tc>
          <w:tcPr>
            <w:tcW w:w="1276" w:type="dxa"/>
          </w:tcPr>
          <w:p>
            <w:pPr>
              <w:spacing w:after="0" w:afterLines="0" w:line="288" w:lineRule="auto"/>
              <w:ind w:firstLine="0" w:firstLineChars="0"/>
              <w:jc w:val="center"/>
              <w:rPr>
                <w:szCs w:val="21"/>
              </w:rPr>
            </w:pPr>
            <w:r>
              <w:rPr>
                <w:szCs w:val="21"/>
              </w:rPr>
              <w:t>ppm</w:t>
            </w:r>
          </w:p>
        </w:tc>
        <w:tc>
          <w:tcPr>
            <w:tcW w:w="1803" w:type="dxa"/>
            <w:vAlign w:val="center"/>
          </w:tcPr>
          <w:p>
            <w:pPr>
              <w:spacing w:after="0" w:afterLines="0" w:line="288" w:lineRule="auto"/>
              <w:ind w:firstLine="0" w:firstLineChars="0"/>
              <w:jc w:val="center"/>
              <w:rPr>
                <w:b/>
                <w:bCs/>
                <w:szCs w:val="21"/>
              </w:rPr>
            </w:pPr>
            <w:r>
              <w:rPr>
                <w:szCs w:val="21"/>
              </w:rPr>
              <w:t>UInt8</w:t>
            </w:r>
          </w:p>
        </w:tc>
        <w:tc>
          <w:tcPr>
            <w:tcW w:w="2542" w:type="dxa"/>
            <w:vAlign w:val="center"/>
          </w:tcPr>
          <w:p>
            <w:pPr>
              <w:spacing w:after="0" w:afterLines="0" w:line="288" w:lineRule="auto"/>
              <w:ind w:firstLine="0" w:firstLineChars="0"/>
              <w:rPr>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b/>
                <w:bCs/>
                <w:szCs w:val="21"/>
              </w:rPr>
            </w:pPr>
          </w:p>
        </w:tc>
        <w:tc>
          <w:tcPr>
            <w:tcW w:w="1422" w:type="dxa"/>
            <w:vAlign w:val="center"/>
          </w:tcPr>
          <w:p>
            <w:pPr>
              <w:spacing w:after="0" w:afterLines="0" w:line="288" w:lineRule="auto"/>
              <w:ind w:firstLine="0" w:firstLineChars="0"/>
              <w:jc w:val="center"/>
            </w:pPr>
            <w:r>
              <w:t>N2</w:t>
            </w:r>
            <w:r>
              <w:rPr>
                <w:rFonts w:hint="eastAsia"/>
              </w:rPr>
              <w:t>浓度</w:t>
            </w:r>
          </w:p>
        </w:tc>
        <w:tc>
          <w:tcPr>
            <w:tcW w:w="1276" w:type="dxa"/>
          </w:tcPr>
          <w:p>
            <w:pPr>
              <w:spacing w:after="0" w:afterLines="0" w:line="288" w:lineRule="auto"/>
              <w:ind w:firstLine="0" w:firstLineChars="0"/>
              <w:jc w:val="center"/>
              <w:rPr>
                <w:szCs w:val="21"/>
              </w:rPr>
            </w:pPr>
            <w:r>
              <w:rPr>
                <w:szCs w:val="21"/>
              </w:rPr>
              <w:t>ppm</w:t>
            </w:r>
          </w:p>
        </w:tc>
        <w:tc>
          <w:tcPr>
            <w:tcW w:w="1803" w:type="dxa"/>
            <w:vAlign w:val="center"/>
          </w:tcPr>
          <w:p>
            <w:pPr>
              <w:spacing w:after="0" w:afterLines="0" w:line="288" w:lineRule="auto"/>
              <w:ind w:firstLine="0" w:firstLineChars="0"/>
              <w:jc w:val="center"/>
              <w:rPr>
                <w:b/>
                <w:bCs/>
                <w:szCs w:val="21"/>
              </w:rPr>
            </w:pPr>
            <w:r>
              <w:rPr>
                <w:szCs w:val="21"/>
              </w:rPr>
              <w:t>UInt8</w:t>
            </w:r>
          </w:p>
        </w:tc>
        <w:tc>
          <w:tcPr>
            <w:tcW w:w="2542" w:type="dxa"/>
            <w:vAlign w:val="center"/>
          </w:tcPr>
          <w:p>
            <w:pPr>
              <w:spacing w:after="0" w:afterLines="0" w:line="288" w:lineRule="auto"/>
              <w:ind w:firstLine="0" w:firstLineChars="0"/>
              <w:rPr>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b/>
                <w:bCs/>
                <w:szCs w:val="21"/>
              </w:rPr>
            </w:pPr>
          </w:p>
        </w:tc>
        <w:tc>
          <w:tcPr>
            <w:tcW w:w="1422" w:type="dxa"/>
            <w:vAlign w:val="center"/>
          </w:tcPr>
          <w:p>
            <w:pPr>
              <w:spacing w:after="0" w:afterLines="0" w:line="288" w:lineRule="auto"/>
              <w:ind w:firstLine="0" w:firstLineChars="0"/>
              <w:jc w:val="center"/>
            </w:pPr>
            <w:r>
              <w:t>O2</w:t>
            </w:r>
            <w:r>
              <w:rPr>
                <w:rFonts w:hint="eastAsia"/>
              </w:rPr>
              <w:t>浓度</w:t>
            </w:r>
          </w:p>
        </w:tc>
        <w:tc>
          <w:tcPr>
            <w:tcW w:w="1276" w:type="dxa"/>
          </w:tcPr>
          <w:p>
            <w:pPr>
              <w:spacing w:after="0" w:afterLines="0" w:line="288" w:lineRule="auto"/>
              <w:ind w:firstLine="0" w:firstLineChars="0"/>
              <w:jc w:val="center"/>
              <w:rPr>
                <w:szCs w:val="21"/>
              </w:rPr>
            </w:pPr>
            <w:r>
              <w:rPr>
                <w:szCs w:val="21"/>
              </w:rPr>
              <w:t>ppm</w:t>
            </w:r>
          </w:p>
        </w:tc>
        <w:tc>
          <w:tcPr>
            <w:tcW w:w="1803" w:type="dxa"/>
            <w:vAlign w:val="center"/>
          </w:tcPr>
          <w:p>
            <w:pPr>
              <w:spacing w:after="0" w:afterLines="0" w:line="288" w:lineRule="auto"/>
              <w:ind w:firstLine="0" w:firstLineChars="0"/>
              <w:jc w:val="center"/>
              <w:rPr>
                <w:b/>
                <w:bCs/>
                <w:szCs w:val="21"/>
              </w:rPr>
            </w:pPr>
            <w:r>
              <w:rPr>
                <w:szCs w:val="21"/>
              </w:rPr>
              <w:t>UInt8</w:t>
            </w:r>
          </w:p>
        </w:tc>
        <w:tc>
          <w:tcPr>
            <w:tcW w:w="2542" w:type="dxa"/>
            <w:vAlign w:val="center"/>
          </w:tcPr>
          <w:p>
            <w:pPr>
              <w:spacing w:after="0" w:afterLines="0" w:line="288" w:lineRule="auto"/>
              <w:ind w:firstLine="0" w:firstLineChars="0"/>
              <w:rPr>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b/>
                <w:bCs/>
                <w:szCs w:val="21"/>
              </w:rPr>
            </w:pPr>
          </w:p>
        </w:tc>
        <w:tc>
          <w:tcPr>
            <w:tcW w:w="1422" w:type="dxa"/>
            <w:vAlign w:val="center"/>
          </w:tcPr>
          <w:p>
            <w:pPr>
              <w:spacing w:after="0" w:afterLines="0" w:line="288" w:lineRule="auto"/>
              <w:ind w:firstLine="0" w:firstLineChars="0"/>
              <w:jc w:val="center"/>
            </w:pPr>
            <w:r>
              <w:t>Ar</w:t>
            </w:r>
            <w:r>
              <w:rPr>
                <w:rFonts w:hint="eastAsia"/>
              </w:rPr>
              <w:t>浓度</w:t>
            </w:r>
          </w:p>
        </w:tc>
        <w:tc>
          <w:tcPr>
            <w:tcW w:w="1276" w:type="dxa"/>
          </w:tcPr>
          <w:p>
            <w:pPr>
              <w:spacing w:after="0" w:afterLines="0" w:line="288" w:lineRule="auto"/>
              <w:ind w:firstLine="0" w:firstLineChars="0"/>
              <w:jc w:val="center"/>
              <w:rPr>
                <w:szCs w:val="21"/>
              </w:rPr>
            </w:pPr>
            <w:r>
              <w:rPr>
                <w:szCs w:val="21"/>
              </w:rPr>
              <w:t>ppm</w:t>
            </w:r>
          </w:p>
        </w:tc>
        <w:tc>
          <w:tcPr>
            <w:tcW w:w="1803" w:type="dxa"/>
            <w:vAlign w:val="center"/>
          </w:tcPr>
          <w:p>
            <w:pPr>
              <w:spacing w:after="0" w:afterLines="0" w:line="288" w:lineRule="auto"/>
              <w:ind w:firstLine="0" w:firstLineChars="0"/>
              <w:jc w:val="center"/>
              <w:rPr>
                <w:b/>
                <w:bCs/>
                <w:szCs w:val="21"/>
              </w:rPr>
            </w:pPr>
            <w:r>
              <w:rPr>
                <w:szCs w:val="21"/>
              </w:rPr>
              <w:t>UInt8</w:t>
            </w:r>
          </w:p>
        </w:tc>
        <w:tc>
          <w:tcPr>
            <w:tcW w:w="2542" w:type="dxa"/>
            <w:vAlign w:val="center"/>
          </w:tcPr>
          <w:p>
            <w:pPr>
              <w:spacing w:after="0" w:afterLines="0" w:line="288" w:lineRule="auto"/>
              <w:ind w:firstLine="0" w:firstLineChars="0"/>
              <w:rPr>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b/>
                <w:bCs/>
                <w:szCs w:val="21"/>
              </w:rPr>
            </w:pPr>
          </w:p>
        </w:tc>
        <w:tc>
          <w:tcPr>
            <w:tcW w:w="1422" w:type="dxa"/>
            <w:vAlign w:val="center"/>
          </w:tcPr>
          <w:p>
            <w:pPr>
              <w:spacing w:after="0" w:afterLines="0" w:line="288" w:lineRule="auto"/>
              <w:ind w:firstLine="0" w:firstLineChars="0"/>
              <w:jc w:val="center"/>
            </w:pPr>
            <w:r>
              <w:t>CO2</w:t>
            </w:r>
            <w:r>
              <w:rPr>
                <w:rFonts w:hint="eastAsia"/>
              </w:rPr>
              <w:t>浓度</w:t>
            </w:r>
          </w:p>
        </w:tc>
        <w:tc>
          <w:tcPr>
            <w:tcW w:w="1276" w:type="dxa"/>
          </w:tcPr>
          <w:p>
            <w:pPr>
              <w:spacing w:after="0" w:afterLines="0" w:line="288" w:lineRule="auto"/>
              <w:ind w:firstLine="0" w:firstLineChars="0"/>
              <w:jc w:val="center"/>
              <w:rPr>
                <w:szCs w:val="21"/>
              </w:rPr>
            </w:pPr>
            <w:r>
              <w:rPr>
                <w:szCs w:val="21"/>
              </w:rPr>
              <w:t>ppm</w:t>
            </w:r>
          </w:p>
        </w:tc>
        <w:tc>
          <w:tcPr>
            <w:tcW w:w="1803" w:type="dxa"/>
            <w:vAlign w:val="center"/>
          </w:tcPr>
          <w:p>
            <w:pPr>
              <w:spacing w:after="0" w:afterLines="0" w:line="288" w:lineRule="auto"/>
              <w:ind w:firstLine="0" w:firstLineChars="0"/>
              <w:jc w:val="center"/>
              <w:rPr>
                <w:b/>
                <w:bCs/>
                <w:szCs w:val="21"/>
              </w:rPr>
            </w:pPr>
            <w:r>
              <w:rPr>
                <w:szCs w:val="21"/>
              </w:rPr>
              <w:t>UInt8</w:t>
            </w:r>
          </w:p>
        </w:tc>
        <w:tc>
          <w:tcPr>
            <w:tcW w:w="2542" w:type="dxa"/>
            <w:vAlign w:val="center"/>
          </w:tcPr>
          <w:p>
            <w:pPr>
              <w:spacing w:after="0" w:afterLines="0" w:line="288" w:lineRule="auto"/>
              <w:ind w:firstLine="0" w:firstLineChars="0"/>
              <w:rPr>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restart"/>
            <w:vAlign w:val="center"/>
          </w:tcPr>
          <w:p>
            <w:pPr>
              <w:spacing w:after="0" w:afterLines="0" w:line="288" w:lineRule="auto"/>
              <w:ind w:firstLine="0" w:firstLineChars="0"/>
              <w:jc w:val="center"/>
              <w:rPr>
                <w:szCs w:val="21"/>
              </w:rPr>
            </w:pPr>
            <w:r>
              <w:rPr>
                <w:rFonts w:hint="eastAsia"/>
                <w:szCs w:val="21"/>
              </w:rPr>
              <w:t>色质联用仪</w:t>
            </w:r>
          </w:p>
        </w:tc>
        <w:tc>
          <w:tcPr>
            <w:tcW w:w="1422" w:type="dxa"/>
            <w:vAlign w:val="center"/>
          </w:tcPr>
          <w:p>
            <w:pPr>
              <w:spacing w:after="0" w:afterLines="0" w:line="288" w:lineRule="auto"/>
              <w:ind w:firstLine="0" w:firstLineChars="0"/>
              <w:jc w:val="center"/>
            </w:pPr>
            <w:r>
              <w:rPr>
                <w:rFonts w:hint="eastAsia"/>
              </w:rPr>
              <w:t>采样时间</w:t>
            </w:r>
          </w:p>
        </w:tc>
        <w:tc>
          <w:tcPr>
            <w:tcW w:w="1276" w:type="dxa"/>
            <w:vAlign w:val="center"/>
          </w:tcPr>
          <w:p>
            <w:pPr>
              <w:spacing w:after="0" w:afterLines="0" w:line="288" w:lineRule="auto"/>
              <w:ind w:firstLine="0" w:firstLineChars="0"/>
              <w:jc w:val="center"/>
              <w:rPr>
                <w:szCs w:val="21"/>
              </w:rPr>
            </w:pPr>
            <w:r>
              <w:rPr>
                <w:szCs w:val="21"/>
              </w:rPr>
              <w:t>——</w:t>
            </w:r>
          </w:p>
        </w:tc>
        <w:tc>
          <w:tcPr>
            <w:tcW w:w="1803" w:type="dxa"/>
            <w:vAlign w:val="center"/>
          </w:tcPr>
          <w:p>
            <w:pPr>
              <w:spacing w:after="0" w:afterLines="0" w:line="288" w:lineRule="auto"/>
              <w:ind w:firstLine="0" w:firstLineChars="0"/>
              <w:jc w:val="center"/>
              <w:rPr>
                <w:szCs w:val="21"/>
              </w:rPr>
            </w:pPr>
            <w:r>
              <w:rPr>
                <w:szCs w:val="21"/>
              </w:rPr>
              <w:t>——</w:t>
            </w:r>
          </w:p>
        </w:tc>
        <w:tc>
          <w:tcPr>
            <w:tcW w:w="2542" w:type="dxa"/>
            <w:vAlign w:val="center"/>
          </w:tcPr>
          <w:p>
            <w:pPr>
              <w:spacing w:after="0" w:afterLines="0" w:line="288" w:lineRule="auto"/>
              <w:ind w:firstLine="0" w:firstLineChars="0"/>
              <w:jc w:val="center"/>
              <w:rPr>
                <w:szCs w:val="21"/>
              </w:rPr>
            </w:pPr>
            <w:r>
              <w:rPr>
                <w:szCs w:val="21"/>
              </w:rPr>
              <w:t>6字节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ins w:id="78" w:author="Mark Yang" w:date="2024-03-22T09:27:00Z"/>
        </w:trPr>
        <w:tc>
          <w:tcPr>
            <w:tcW w:w="1559" w:type="dxa"/>
            <w:vMerge w:val="continue"/>
            <w:vAlign w:val="center"/>
          </w:tcPr>
          <w:p>
            <w:pPr>
              <w:spacing w:after="0" w:afterLines="0" w:line="288" w:lineRule="auto"/>
              <w:ind w:firstLine="0" w:firstLineChars="0"/>
              <w:jc w:val="center"/>
              <w:rPr>
                <w:ins w:id="79" w:author="Mark Yang" w:date="2024-03-22T09:27:00Z"/>
                <w:b/>
                <w:bCs/>
                <w:szCs w:val="21"/>
              </w:rPr>
            </w:pPr>
          </w:p>
        </w:tc>
        <w:tc>
          <w:tcPr>
            <w:tcW w:w="1422" w:type="dxa"/>
            <w:vAlign w:val="center"/>
          </w:tcPr>
          <w:p>
            <w:pPr>
              <w:spacing w:after="0" w:afterLines="0" w:line="288" w:lineRule="auto"/>
              <w:ind w:firstLine="0" w:firstLineChars="0"/>
              <w:jc w:val="center"/>
              <w:rPr>
                <w:ins w:id="80" w:author="Mark Yang" w:date="2024-03-22T09:27:00Z"/>
                <w:rFonts w:hint="eastAsia"/>
              </w:rPr>
            </w:pPr>
            <w:ins w:id="81" w:author="Mark Yang" w:date="2024-03-22T09:29:00Z">
              <w:r>
                <w:rPr>
                  <w:rFonts w:hint="eastAsia"/>
                </w:rPr>
                <w:t>故障代码</w:t>
              </w:r>
            </w:ins>
          </w:p>
        </w:tc>
        <w:tc>
          <w:tcPr>
            <w:tcW w:w="1276" w:type="dxa"/>
            <w:vAlign w:val="center"/>
          </w:tcPr>
          <w:p>
            <w:pPr>
              <w:spacing w:after="0" w:afterLines="0" w:line="288" w:lineRule="auto"/>
              <w:ind w:firstLine="0" w:firstLineChars="0"/>
              <w:jc w:val="center"/>
              <w:rPr>
                <w:ins w:id="82" w:author="Mark Yang" w:date="2024-03-22T09:27:00Z"/>
                <w:szCs w:val="21"/>
              </w:rPr>
            </w:pPr>
            <w:ins w:id="83" w:author="Mark Yang" w:date="2024-03-22T09:29:00Z">
              <w:r>
                <w:rPr>
                  <w:rFonts w:hint="eastAsia"/>
                  <w:szCs w:val="21"/>
                </w:rPr>
                <w:t>——</w:t>
              </w:r>
            </w:ins>
          </w:p>
        </w:tc>
        <w:tc>
          <w:tcPr>
            <w:tcW w:w="1803" w:type="dxa"/>
            <w:vAlign w:val="center"/>
          </w:tcPr>
          <w:p>
            <w:pPr>
              <w:spacing w:after="0" w:afterLines="0" w:line="288" w:lineRule="auto"/>
              <w:ind w:firstLine="0" w:firstLineChars="0"/>
              <w:jc w:val="center"/>
              <w:rPr>
                <w:ins w:id="84" w:author="Mark Yang" w:date="2024-03-22T09:27:00Z"/>
                <w:szCs w:val="21"/>
              </w:rPr>
            </w:pPr>
            <w:ins w:id="85" w:author="Mark Yang" w:date="2024-03-22T09:29:00Z">
              <w:r>
                <w:rPr>
                  <w:szCs w:val="21"/>
                </w:rPr>
                <w:t>UInt16</w:t>
              </w:r>
            </w:ins>
          </w:p>
        </w:tc>
        <w:tc>
          <w:tcPr>
            <w:tcW w:w="2542" w:type="dxa"/>
            <w:vAlign w:val="center"/>
          </w:tcPr>
          <w:p>
            <w:pPr>
              <w:spacing w:after="0" w:afterLines="0" w:line="288" w:lineRule="auto"/>
              <w:ind w:firstLine="0" w:firstLineChars="0"/>
              <w:rPr>
                <w:ins w:id="86" w:author="Mark Yang" w:date="2024-03-22T09:27:00Z"/>
                <w:rFonts w:hint="eastAsia"/>
                <w:szCs w:val="21"/>
              </w:rPr>
            </w:pPr>
            <w:ins w:id="87" w:author="Mark Yang" w:date="2024-03-22T09:29:00Z">
              <w:r>
                <w:rPr>
                  <w:rFonts w:hint="eastAsia"/>
                  <w:szCs w:val="21"/>
                </w:rPr>
                <w:t>设备温度、湿度、压力、绝缘等故障信息，每类信息以4种状态显示：0未开启或未监控；1正常；2警报；3故障</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b/>
                <w:bCs/>
                <w:szCs w:val="21"/>
              </w:rPr>
            </w:pPr>
          </w:p>
        </w:tc>
        <w:tc>
          <w:tcPr>
            <w:tcW w:w="1422" w:type="dxa"/>
            <w:vAlign w:val="center"/>
          </w:tcPr>
          <w:p>
            <w:pPr>
              <w:spacing w:after="0" w:afterLines="0" w:line="288" w:lineRule="auto"/>
              <w:ind w:firstLine="0" w:firstLineChars="0"/>
              <w:jc w:val="center"/>
              <w:rPr>
                <w:b/>
                <w:bCs/>
              </w:rPr>
            </w:pPr>
            <w:r>
              <w:rPr>
                <w:rFonts w:hint="eastAsia"/>
              </w:rPr>
              <w:t>C2浓度</w:t>
            </w:r>
          </w:p>
        </w:tc>
        <w:tc>
          <w:tcPr>
            <w:tcW w:w="1276" w:type="dxa"/>
            <w:vAlign w:val="center"/>
          </w:tcPr>
          <w:p>
            <w:pPr>
              <w:spacing w:after="0" w:afterLines="0" w:line="288" w:lineRule="auto"/>
              <w:ind w:firstLine="0" w:firstLineChars="0"/>
              <w:jc w:val="center"/>
              <w:rPr>
                <w:szCs w:val="21"/>
              </w:rPr>
            </w:pPr>
            <w:r>
              <w:rPr>
                <w:szCs w:val="21"/>
              </w:rPr>
              <w:t>ppm</w:t>
            </w:r>
          </w:p>
        </w:tc>
        <w:tc>
          <w:tcPr>
            <w:tcW w:w="1803" w:type="dxa"/>
            <w:vAlign w:val="center"/>
          </w:tcPr>
          <w:p>
            <w:pPr>
              <w:spacing w:after="0" w:afterLines="0" w:line="288" w:lineRule="auto"/>
              <w:ind w:firstLine="0" w:firstLineChars="0"/>
              <w:jc w:val="center"/>
              <w:rPr>
                <w:b/>
                <w:bCs/>
                <w:szCs w:val="21"/>
              </w:rPr>
            </w:pPr>
            <w:r>
              <w:rPr>
                <w:szCs w:val="21"/>
              </w:rPr>
              <w:t>UInt8</w:t>
            </w:r>
          </w:p>
        </w:tc>
        <w:tc>
          <w:tcPr>
            <w:tcW w:w="2542" w:type="dxa"/>
            <w:vMerge w:val="restart"/>
            <w:vAlign w:val="center"/>
          </w:tcPr>
          <w:p>
            <w:pPr>
              <w:spacing w:after="0" w:afterLines="0" w:line="288" w:lineRule="auto"/>
              <w:ind w:firstLine="0" w:firstLineChars="0"/>
              <w:rPr>
                <w:b/>
                <w:bCs/>
                <w:szCs w:val="21"/>
              </w:rPr>
            </w:pPr>
            <w:r>
              <w:rPr>
                <w:rFonts w:hint="eastAsia"/>
                <w:szCs w:val="21"/>
              </w:rPr>
              <w:t>按小时更新参数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b/>
                <w:bCs/>
                <w:szCs w:val="21"/>
              </w:rPr>
            </w:pPr>
          </w:p>
        </w:tc>
        <w:tc>
          <w:tcPr>
            <w:tcW w:w="1422" w:type="dxa"/>
            <w:vAlign w:val="center"/>
          </w:tcPr>
          <w:p>
            <w:pPr>
              <w:spacing w:after="0" w:afterLines="0" w:line="288" w:lineRule="auto"/>
              <w:ind w:firstLine="0" w:firstLineChars="0"/>
              <w:jc w:val="center"/>
              <w:rPr>
                <w:b/>
                <w:bCs/>
              </w:rPr>
            </w:pPr>
            <w:r>
              <w:rPr>
                <w:rFonts w:hint="eastAsia"/>
              </w:rPr>
              <w:t>C3浓度</w:t>
            </w:r>
          </w:p>
        </w:tc>
        <w:tc>
          <w:tcPr>
            <w:tcW w:w="1276" w:type="dxa"/>
          </w:tcPr>
          <w:p>
            <w:pPr>
              <w:spacing w:after="0" w:afterLines="0" w:line="288" w:lineRule="auto"/>
              <w:ind w:firstLine="0" w:firstLineChars="0"/>
              <w:jc w:val="center"/>
              <w:rPr>
                <w:szCs w:val="21"/>
              </w:rPr>
            </w:pPr>
            <w:r>
              <w:rPr>
                <w:szCs w:val="21"/>
              </w:rPr>
              <w:t>ppm</w:t>
            </w:r>
          </w:p>
        </w:tc>
        <w:tc>
          <w:tcPr>
            <w:tcW w:w="1803" w:type="dxa"/>
            <w:vAlign w:val="center"/>
          </w:tcPr>
          <w:p>
            <w:pPr>
              <w:spacing w:after="0" w:afterLines="0" w:line="288" w:lineRule="auto"/>
              <w:ind w:firstLine="0" w:firstLineChars="0"/>
              <w:jc w:val="center"/>
              <w:rPr>
                <w:b/>
                <w:bCs/>
                <w:szCs w:val="21"/>
              </w:rPr>
            </w:pPr>
            <w:r>
              <w:rPr>
                <w:szCs w:val="21"/>
              </w:rPr>
              <w:t>UInt8</w:t>
            </w:r>
          </w:p>
        </w:tc>
        <w:tc>
          <w:tcPr>
            <w:tcW w:w="2542" w:type="dxa"/>
            <w:vMerge w:val="continue"/>
            <w:vAlign w:val="center"/>
          </w:tcPr>
          <w:p>
            <w:pPr>
              <w:spacing w:after="0" w:afterLines="0" w:line="288" w:lineRule="auto"/>
              <w:ind w:firstLine="0" w:firstLineChars="0"/>
              <w:rPr>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559" w:type="dxa"/>
            <w:vMerge w:val="continue"/>
            <w:vAlign w:val="center"/>
          </w:tcPr>
          <w:p>
            <w:pPr>
              <w:spacing w:after="0" w:afterLines="0" w:line="288" w:lineRule="auto"/>
              <w:ind w:firstLine="0" w:firstLineChars="0"/>
              <w:jc w:val="center"/>
              <w:rPr>
                <w:b/>
                <w:bCs/>
                <w:szCs w:val="21"/>
              </w:rPr>
            </w:pPr>
          </w:p>
        </w:tc>
        <w:tc>
          <w:tcPr>
            <w:tcW w:w="1422" w:type="dxa"/>
            <w:vAlign w:val="center"/>
          </w:tcPr>
          <w:p>
            <w:pPr>
              <w:spacing w:after="0" w:afterLines="0" w:line="288" w:lineRule="auto"/>
              <w:ind w:firstLine="0" w:firstLineChars="0"/>
              <w:jc w:val="center"/>
              <w:rPr>
                <w:b/>
                <w:bCs/>
              </w:rPr>
            </w:pPr>
            <w:r>
              <w:rPr>
                <w:rFonts w:hint="eastAsia"/>
              </w:rPr>
              <w:t>C4浓度</w:t>
            </w:r>
          </w:p>
        </w:tc>
        <w:tc>
          <w:tcPr>
            <w:tcW w:w="1276" w:type="dxa"/>
          </w:tcPr>
          <w:p>
            <w:pPr>
              <w:spacing w:after="0" w:afterLines="0" w:line="288" w:lineRule="auto"/>
              <w:ind w:firstLine="0" w:firstLineChars="0"/>
              <w:jc w:val="center"/>
              <w:rPr>
                <w:szCs w:val="21"/>
              </w:rPr>
            </w:pPr>
            <w:r>
              <w:rPr>
                <w:szCs w:val="21"/>
              </w:rPr>
              <w:t>ppm</w:t>
            </w:r>
          </w:p>
        </w:tc>
        <w:tc>
          <w:tcPr>
            <w:tcW w:w="1803" w:type="dxa"/>
            <w:vAlign w:val="center"/>
          </w:tcPr>
          <w:p>
            <w:pPr>
              <w:spacing w:after="0" w:afterLines="0" w:line="288" w:lineRule="auto"/>
              <w:ind w:firstLine="0" w:firstLineChars="0"/>
              <w:jc w:val="center"/>
              <w:rPr>
                <w:b/>
                <w:bCs/>
                <w:szCs w:val="21"/>
              </w:rPr>
            </w:pPr>
            <w:r>
              <w:rPr>
                <w:szCs w:val="21"/>
              </w:rPr>
              <w:t>UInt8</w:t>
            </w:r>
          </w:p>
        </w:tc>
        <w:tc>
          <w:tcPr>
            <w:tcW w:w="2542" w:type="dxa"/>
            <w:vMerge w:val="continue"/>
            <w:vAlign w:val="center"/>
          </w:tcPr>
          <w:p>
            <w:pPr>
              <w:spacing w:after="0" w:afterLines="0" w:line="288" w:lineRule="auto"/>
              <w:ind w:firstLine="0" w:firstLineChars="0"/>
              <w:rPr>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b/>
                <w:bCs/>
                <w:szCs w:val="21"/>
              </w:rPr>
            </w:pPr>
          </w:p>
        </w:tc>
        <w:tc>
          <w:tcPr>
            <w:tcW w:w="1422" w:type="dxa"/>
            <w:vAlign w:val="center"/>
          </w:tcPr>
          <w:p>
            <w:pPr>
              <w:spacing w:after="0" w:afterLines="0" w:line="288" w:lineRule="auto"/>
              <w:ind w:firstLine="0" w:firstLineChars="0"/>
              <w:jc w:val="center"/>
              <w:rPr>
                <w:b/>
                <w:bCs/>
              </w:rPr>
            </w:pPr>
            <w:r>
              <w:rPr>
                <w:rFonts w:hint="eastAsia"/>
              </w:rPr>
              <w:t>C</w:t>
            </w:r>
            <w:r>
              <w:t>5</w:t>
            </w:r>
            <w:r>
              <w:rPr>
                <w:rFonts w:hint="eastAsia"/>
              </w:rPr>
              <w:t>浓度</w:t>
            </w:r>
          </w:p>
        </w:tc>
        <w:tc>
          <w:tcPr>
            <w:tcW w:w="1276" w:type="dxa"/>
          </w:tcPr>
          <w:p>
            <w:pPr>
              <w:spacing w:after="0" w:afterLines="0" w:line="288" w:lineRule="auto"/>
              <w:ind w:firstLine="0" w:firstLineChars="0"/>
              <w:jc w:val="center"/>
              <w:rPr>
                <w:szCs w:val="21"/>
              </w:rPr>
            </w:pPr>
            <w:r>
              <w:rPr>
                <w:szCs w:val="21"/>
              </w:rPr>
              <w:t>ppm</w:t>
            </w:r>
          </w:p>
        </w:tc>
        <w:tc>
          <w:tcPr>
            <w:tcW w:w="1803" w:type="dxa"/>
            <w:vAlign w:val="center"/>
          </w:tcPr>
          <w:p>
            <w:pPr>
              <w:spacing w:after="0" w:afterLines="0" w:line="288" w:lineRule="auto"/>
              <w:ind w:firstLine="0" w:firstLineChars="0"/>
              <w:jc w:val="center"/>
              <w:rPr>
                <w:b/>
                <w:bCs/>
                <w:szCs w:val="21"/>
              </w:rPr>
            </w:pPr>
            <w:r>
              <w:rPr>
                <w:szCs w:val="21"/>
              </w:rPr>
              <w:t>UInt8</w:t>
            </w:r>
          </w:p>
        </w:tc>
        <w:tc>
          <w:tcPr>
            <w:tcW w:w="2542" w:type="dxa"/>
            <w:vMerge w:val="continue"/>
            <w:vAlign w:val="center"/>
          </w:tcPr>
          <w:p>
            <w:pPr>
              <w:spacing w:after="0" w:afterLines="0" w:line="288" w:lineRule="auto"/>
              <w:ind w:firstLine="0" w:firstLineChars="0"/>
              <w:rPr>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b/>
                <w:bCs/>
                <w:szCs w:val="21"/>
              </w:rPr>
            </w:pPr>
          </w:p>
        </w:tc>
        <w:tc>
          <w:tcPr>
            <w:tcW w:w="1422" w:type="dxa"/>
            <w:vAlign w:val="center"/>
          </w:tcPr>
          <w:p>
            <w:pPr>
              <w:spacing w:after="0" w:afterLines="0" w:line="288" w:lineRule="auto"/>
              <w:ind w:firstLine="0" w:firstLineChars="0"/>
              <w:jc w:val="center"/>
              <w:rPr>
                <w:b/>
                <w:bCs/>
              </w:rPr>
            </w:pPr>
            <w:r>
              <w:rPr>
                <w:rFonts w:hint="eastAsia"/>
              </w:rPr>
              <w:t>C</w:t>
            </w:r>
            <w:r>
              <w:t>6</w:t>
            </w:r>
            <w:r>
              <w:rPr>
                <w:rFonts w:hint="eastAsia"/>
              </w:rPr>
              <w:t>浓度</w:t>
            </w:r>
          </w:p>
        </w:tc>
        <w:tc>
          <w:tcPr>
            <w:tcW w:w="1276" w:type="dxa"/>
          </w:tcPr>
          <w:p>
            <w:pPr>
              <w:spacing w:after="0" w:afterLines="0" w:line="288" w:lineRule="auto"/>
              <w:ind w:firstLine="0" w:firstLineChars="0"/>
              <w:jc w:val="center"/>
              <w:rPr>
                <w:szCs w:val="21"/>
              </w:rPr>
            </w:pPr>
            <w:r>
              <w:rPr>
                <w:szCs w:val="21"/>
              </w:rPr>
              <w:t>ppm</w:t>
            </w:r>
          </w:p>
        </w:tc>
        <w:tc>
          <w:tcPr>
            <w:tcW w:w="1803" w:type="dxa"/>
            <w:vAlign w:val="center"/>
          </w:tcPr>
          <w:p>
            <w:pPr>
              <w:spacing w:after="0" w:afterLines="0" w:line="288" w:lineRule="auto"/>
              <w:ind w:firstLine="0" w:firstLineChars="0"/>
              <w:jc w:val="center"/>
              <w:rPr>
                <w:b/>
                <w:bCs/>
                <w:szCs w:val="21"/>
              </w:rPr>
            </w:pPr>
            <w:r>
              <w:rPr>
                <w:szCs w:val="21"/>
              </w:rPr>
              <w:t>UInt8</w:t>
            </w:r>
          </w:p>
        </w:tc>
        <w:tc>
          <w:tcPr>
            <w:tcW w:w="2542" w:type="dxa"/>
            <w:vMerge w:val="continue"/>
            <w:vAlign w:val="center"/>
          </w:tcPr>
          <w:p>
            <w:pPr>
              <w:spacing w:after="0" w:afterLines="0" w:line="288" w:lineRule="auto"/>
              <w:ind w:firstLine="0" w:firstLineChars="0"/>
              <w:rPr>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b/>
                <w:bCs/>
                <w:szCs w:val="21"/>
              </w:rPr>
            </w:pPr>
          </w:p>
        </w:tc>
        <w:tc>
          <w:tcPr>
            <w:tcW w:w="1422" w:type="dxa"/>
            <w:vAlign w:val="center"/>
          </w:tcPr>
          <w:p>
            <w:pPr>
              <w:spacing w:after="0" w:afterLines="0" w:line="288" w:lineRule="auto"/>
              <w:ind w:firstLine="0" w:firstLineChars="0"/>
              <w:jc w:val="center"/>
              <w:rPr>
                <w:b/>
                <w:bCs/>
              </w:rPr>
            </w:pPr>
            <w:r>
              <w:rPr>
                <w:rFonts w:hint="eastAsia"/>
              </w:rPr>
              <w:t>C</w:t>
            </w:r>
            <w:r>
              <w:t>7</w:t>
            </w:r>
            <w:r>
              <w:rPr>
                <w:rFonts w:hint="eastAsia"/>
              </w:rPr>
              <w:t>浓度</w:t>
            </w:r>
          </w:p>
        </w:tc>
        <w:tc>
          <w:tcPr>
            <w:tcW w:w="1276" w:type="dxa"/>
          </w:tcPr>
          <w:p>
            <w:pPr>
              <w:spacing w:after="0" w:afterLines="0" w:line="288" w:lineRule="auto"/>
              <w:ind w:firstLine="0" w:firstLineChars="0"/>
              <w:jc w:val="center"/>
              <w:rPr>
                <w:szCs w:val="21"/>
              </w:rPr>
            </w:pPr>
            <w:r>
              <w:rPr>
                <w:szCs w:val="21"/>
              </w:rPr>
              <w:t>ppm</w:t>
            </w:r>
          </w:p>
        </w:tc>
        <w:tc>
          <w:tcPr>
            <w:tcW w:w="1803" w:type="dxa"/>
            <w:vAlign w:val="center"/>
          </w:tcPr>
          <w:p>
            <w:pPr>
              <w:spacing w:after="0" w:afterLines="0" w:line="288" w:lineRule="auto"/>
              <w:ind w:firstLine="0" w:firstLineChars="0"/>
              <w:jc w:val="center"/>
              <w:rPr>
                <w:b/>
                <w:bCs/>
                <w:szCs w:val="21"/>
              </w:rPr>
            </w:pPr>
            <w:r>
              <w:rPr>
                <w:szCs w:val="21"/>
              </w:rPr>
              <w:t>UInt8</w:t>
            </w:r>
          </w:p>
        </w:tc>
        <w:tc>
          <w:tcPr>
            <w:tcW w:w="2542" w:type="dxa"/>
            <w:vMerge w:val="continue"/>
            <w:vAlign w:val="center"/>
          </w:tcPr>
          <w:p>
            <w:pPr>
              <w:spacing w:after="0" w:afterLines="0" w:line="288" w:lineRule="auto"/>
              <w:ind w:firstLine="0" w:firstLineChars="0"/>
              <w:rPr>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b/>
                <w:bCs/>
                <w:szCs w:val="21"/>
              </w:rPr>
            </w:pPr>
          </w:p>
        </w:tc>
        <w:tc>
          <w:tcPr>
            <w:tcW w:w="1422" w:type="dxa"/>
            <w:vAlign w:val="center"/>
          </w:tcPr>
          <w:p>
            <w:pPr>
              <w:spacing w:after="0" w:afterLines="0" w:line="288" w:lineRule="auto"/>
              <w:ind w:firstLine="0" w:firstLineChars="0"/>
              <w:jc w:val="center"/>
              <w:rPr>
                <w:b/>
                <w:bCs/>
              </w:rPr>
            </w:pPr>
            <w:r>
              <w:rPr>
                <w:rFonts w:hint="eastAsia"/>
              </w:rPr>
              <w:t>C</w:t>
            </w:r>
            <w:r>
              <w:t>8</w:t>
            </w:r>
            <w:r>
              <w:rPr>
                <w:rFonts w:hint="eastAsia"/>
              </w:rPr>
              <w:t>浓度</w:t>
            </w:r>
          </w:p>
        </w:tc>
        <w:tc>
          <w:tcPr>
            <w:tcW w:w="1276" w:type="dxa"/>
          </w:tcPr>
          <w:p>
            <w:pPr>
              <w:spacing w:after="0" w:afterLines="0" w:line="288" w:lineRule="auto"/>
              <w:ind w:firstLine="0" w:firstLineChars="0"/>
              <w:jc w:val="center"/>
              <w:rPr>
                <w:szCs w:val="21"/>
              </w:rPr>
            </w:pPr>
            <w:r>
              <w:rPr>
                <w:szCs w:val="21"/>
              </w:rPr>
              <w:t>ppm</w:t>
            </w:r>
          </w:p>
        </w:tc>
        <w:tc>
          <w:tcPr>
            <w:tcW w:w="1803" w:type="dxa"/>
            <w:vAlign w:val="center"/>
          </w:tcPr>
          <w:p>
            <w:pPr>
              <w:spacing w:after="0" w:afterLines="0" w:line="288" w:lineRule="auto"/>
              <w:ind w:firstLine="0" w:firstLineChars="0"/>
              <w:jc w:val="center"/>
              <w:rPr>
                <w:b/>
                <w:bCs/>
                <w:szCs w:val="21"/>
              </w:rPr>
            </w:pPr>
            <w:r>
              <w:rPr>
                <w:szCs w:val="21"/>
              </w:rPr>
              <w:t>UInt8</w:t>
            </w:r>
          </w:p>
        </w:tc>
        <w:tc>
          <w:tcPr>
            <w:tcW w:w="2542" w:type="dxa"/>
            <w:vMerge w:val="continue"/>
            <w:vAlign w:val="center"/>
          </w:tcPr>
          <w:p>
            <w:pPr>
              <w:spacing w:after="0" w:afterLines="0" w:line="288" w:lineRule="auto"/>
              <w:ind w:firstLine="0" w:firstLineChars="0"/>
              <w:rPr>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b/>
                <w:bCs/>
                <w:szCs w:val="21"/>
              </w:rPr>
            </w:pPr>
          </w:p>
        </w:tc>
        <w:tc>
          <w:tcPr>
            <w:tcW w:w="1422" w:type="dxa"/>
            <w:vAlign w:val="center"/>
          </w:tcPr>
          <w:p>
            <w:pPr>
              <w:spacing w:after="0" w:afterLines="0" w:line="288" w:lineRule="auto"/>
              <w:ind w:firstLine="0" w:firstLineChars="0"/>
              <w:jc w:val="center"/>
            </w:pPr>
            <w:r>
              <w:rPr>
                <w:rFonts w:hint="eastAsia"/>
              </w:rPr>
              <w:t>C9浓度</w:t>
            </w:r>
          </w:p>
        </w:tc>
        <w:tc>
          <w:tcPr>
            <w:tcW w:w="1276" w:type="dxa"/>
          </w:tcPr>
          <w:p>
            <w:pPr>
              <w:spacing w:after="0" w:afterLines="0" w:line="288" w:lineRule="auto"/>
              <w:ind w:firstLine="0" w:firstLineChars="0"/>
              <w:jc w:val="center"/>
              <w:rPr>
                <w:szCs w:val="21"/>
              </w:rPr>
            </w:pPr>
            <w:r>
              <w:rPr>
                <w:szCs w:val="21"/>
              </w:rPr>
              <w:t>ppm</w:t>
            </w:r>
          </w:p>
        </w:tc>
        <w:tc>
          <w:tcPr>
            <w:tcW w:w="1803" w:type="dxa"/>
            <w:vAlign w:val="center"/>
          </w:tcPr>
          <w:p>
            <w:pPr>
              <w:spacing w:after="0" w:afterLines="0" w:line="288" w:lineRule="auto"/>
              <w:ind w:firstLine="0" w:firstLineChars="0"/>
              <w:jc w:val="center"/>
              <w:rPr>
                <w:b/>
                <w:bCs/>
                <w:szCs w:val="21"/>
              </w:rPr>
            </w:pPr>
            <w:r>
              <w:rPr>
                <w:szCs w:val="21"/>
              </w:rPr>
              <w:t>UInt8</w:t>
            </w:r>
          </w:p>
        </w:tc>
        <w:tc>
          <w:tcPr>
            <w:tcW w:w="2542" w:type="dxa"/>
            <w:vMerge w:val="continue"/>
            <w:vAlign w:val="center"/>
          </w:tcPr>
          <w:p>
            <w:pPr>
              <w:spacing w:after="0" w:afterLines="0" w:line="288" w:lineRule="auto"/>
              <w:ind w:firstLine="0" w:firstLineChars="0"/>
              <w:rPr>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restart"/>
            <w:vAlign w:val="center"/>
          </w:tcPr>
          <w:p>
            <w:pPr>
              <w:spacing w:after="0" w:afterLines="0" w:line="288" w:lineRule="auto"/>
              <w:ind w:firstLine="0" w:firstLineChars="0"/>
              <w:jc w:val="center"/>
              <w:rPr>
                <w:szCs w:val="21"/>
              </w:rPr>
            </w:pPr>
            <w:r>
              <w:rPr>
                <w:rFonts w:hint="eastAsia"/>
                <w:szCs w:val="21"/>
              </w:rPr>
              <w:t>甲烷同位素分析仪</w:t>
            </w:r>
          </w:p>
        </w:tc>
        <w:tc>
          <w:tcPr>
            <w:tcW w:w="1422" w:type="dxa"/>
            <w:vAlign w:val="center"/>
          </w:tcPr>
          <w:p>
            <w:pPr>
              <w:spacing w:after="0" w:afterLines="0" w:line="288" w:lineRule="auto"/>
              <w:ind w:firstLine="0" w:firstLineChars="0"/>
              <w:jc w:val="center"/>
            </w:pPr>
            <w:r>
              <w:rPr>
                <w:rFonts w:hint="eastAsia"/>
              </w:rPr>
              <w:t>采样时间</w:t>
            </w:r>
          </w:p>
        </w:tc>
        <w:tc>
          <w:tcPr>
            <w:tcW w:w="1276" w:type="dxa"/>
            <w:vAlign w:val="center"/>
          </w:tcPr>
          <w:p>
            <w:pPr>
              <w:spacing w:after="0" w:afterLines="0" w:line="288" w:lineRule="auto"/>
              <w:ind w:firstLine="0" w:firstLineChars="0"/>
              <w:jc w:val="center"/>
              <w:rPr>
                <w:szCs w:val="21"/>
              </w:rPr>
            </w:pPr>
            <w:r>
              <w:rPr>
                <w:szCs w:val="21"/>
              </w:rPr>
              <w:t>——</w:t>
            </w:r>
          </w:p>
        </w:tc>
        <w:tc>
          <w:tcPr>
            <w:tcW w:w="1803" w:type="dxa"/>
            <w:vAlign w:val="center"/>
          </w:tcPr>
          <w:p>
            <w:pPr>
              <w:spacing w:after="0" w:afterLines="0" w:line="288" w:lineRule="auto"/>
              <w:ind w:firstLine="0" w:firstLineChars="0"/>
              <w:jc w:val="center"/>
            </w:pPr>
            <w:r>
              <w:rPr>
                <w:szCs w:val="21"/>
              </w:rPr>
              <w:t>——</w:t>
            </w:r>
          </w:p>
        </w:tc>
        <w:tc>
          <w:tcPr>
            <w:tcW w:w="2542" w:type="dxa"/>
            <w:vAlign w:val="center"/>
          </w:tcPr>
          <w:p>
            <w:pPr>
              <w:spacing w:after="0" w:afterLines="0" w:line="288" w:lineRule="auto"/>
              <w:ind w:firstLine="0" w:firstLineChars="0"/>
              <w:jc w:val="center"/>
              <w:rPr>
                <w:szCs w:val="21"/>
              </w:rPr>
            </w:pPr>
            <w:r>
              <w:rPr>
                <w:szCs w:val="21"/>
              </w:rPr>
              <w:t>6字节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ins w:id="88" w:author="Mark Yang" w:date="2024-03-22T09:27:00Z"/>
        </w:trPr>
        <w:tc>
          <w:tcPr>
            <w:tcW w:w="1559" w:type="dxa"/>
            <w:vMerge w:val="continue"/>
            <w:vAlign w:val="center"/>
          </w:tcPr>
          <w:p>
            <w:pPr>
              <w:spacing w:after="0" w:afterLines="0" w:line="288" w:lineRule="auto"/>
              <w:ind w:firstLine="0" w:firstLineChars="0"/>
              <w:jc w:val="center"/>
              <w:rPr>
                <w:ins w:id="89" w:author="Mark Yang" w:date="2024-03-22T09:27:00Z"/>
                <w:szCs w:val="21"/>
              </w:rPr>
            </w:pPr>
          </w:p>
        </w:tc>
        <w:tc>
          <w:tcPr>
            <w:tcW w:w="1422" w:type="dxa"/>
            <w:vAlign w:val="center"/>
          </w:tcPr>
          <w:p>
            <w:pPr>
              <w:spacing w:after="0" w:afterLines="0" w:line="288" w:lineRule="auto"/>
              <w:ind w:firstLine="0" w:firstLineChars="0"/>
              <w:jc w:val="center"/>
              <w:rPr>
                <w:ins w:id="90" w:author="Mark Yang" w:date="2024-03-22T09:27:00Z"/>
                <w:rFonts w:hint="eastAsia"/>
              </w:rPr>
            </w:pPr>
            <w:ins w:id="91" w:author="Mark Yang" w:date="2024-03-22T09:29:00Z">
              <w:r>
                <w:rPr>
                  <w:rFonts w:hint="eastAsia"/>
                </w:rPr>
                <w:t>故障代码</w:t>
              </w:r>
            </w:ins>
          </w:p>
        </w:tc>
        <w:tc>
          <w:tcPr>
            <w:tcW w:w="1276" w:type="dxa"/>
            <w:vAlign w:val="center"/>
          </w:tcPr>
          <w:p>
            <w:pPr>
              <w:spacing w:after="0" w:afterLines="0" w:line="288" w:lineRule="auto"/>
              <w:ind w:firstLine="0" w:firstLineChars="0"/>
              <w:jc w:val="center"/>
              <w:rPr>
                <w:ins w:id="92" w:author="Mark Yang" w:date="2024-03-22T09:27:00Z"/>
                <w:szCs w:val="21"/>
              </w:rPr>
            </w:pPr>
            <w:ins w:id="93" w:author="Mark Yang" w:date="2024-03-22T09:29:00Z">
              <w:r>
                <w:rPr>
                  <w:rFonts w:hint="eastAsia"/>
                  <w:szCs w:val="21"/>
                </w:rPr>
                <w:t>——</w:t>
              </w:r>
            </w:ins>
          </w:p>
        </w:tc>
        <w:tc>
          <w:tcPr>
            <w:tcW w:w="1803" w:type="dxa"/>
            <w:vAlign w:val="center"/>
          </w:tcPr>
          <w:p>
            <w:pPr>
              <w:spacing w:after="0" w:afterLines="0" w:line="288" w:lineRule="auto"/>
              <w:ind w:firstLine="0" w:firstLineChars="0"/>
              <w:jc w:val="center"/>
              <w:rPr>
                <w:ins w:id="94" w:author="Mark Yang" w:date="2024-03-22T09:27:00Z"/>
              </w:rPr>
            </w:pPr>
            <w:ins w:id="95" w:author="Mark Yang" w:date="2024-03-22T09:29:00Z">
              <w:r>
                <w:rPr>
                  <w:szCs w:val="21"/>
                </w:rPr>
                <w:t>UInt16</w:t>
              </w:r>
            </w:ins>
          </w:p>
        </w:tc>
        <w:tc>
          <w:tcPr>
            <w:tcW w:w="2542" w:type="dxa"/>
            <w:vAlign w:val="center"/>
          </w:tcPr>
          <w:p>
            <w:pPr>
              <w:spacing w:after="0" w:afterLines="0" w:line="288" w:lineRule="auto"/>
              <w:ind w:firstLine="0" w:firstLineChars="0"/>
              <w:rPr>
                <w:ins w:id="96" w:author="Mark Yang" w:date="2024-03-22T09:27:00Z"/>
                <w:rFonts w:hint="eastAsia"/>
                <w:szCs w:val="21"/>
              </w:rPr>
            </w:pPr>
            <w:ins w:id="97" w:author="Mark Yang" w:date="2024-03-22T09:29:00Z">
              <w:r>
                <w:rPr>
                  <w:rFonts w:hint="eastAsia"/>
                  <w:szCs w:val="21"/>
                </w:rPr>
                <w:t>设备温度、湿度、压力、绝缘等故障信息，每类信息以4种状态显示：0未开启或未监控；1正常；2警报；3故障</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szCs w:val="21"/>
              </w:rPr>
            </w:pPr>
          </w:p>
        </w:tc>
        <w:tc>
          <w:tcPr>
            <w:tcW w:w="1422" w:type="dxa"/>
            <w:vAlign w:val="center"/>
          </w:tcPr>
          <w:p>
            <w:pPr>
              <w:spacing w:after="0" w:afterLines="0" w:line="288" w:lineRule="auto"/>
              <w:ind w:firstLine="0" w:firstLineChars="0"/>
              <w:jc w:val="center"/>
            </w:pPr>
            <w:ins w:id="98" w:author="Mark Yang" w:date="2024-03-22T09:27:00Z">
              <w:r>
                <w:rPr>
                  <w:rFonts w:hint="eastAsia"/>
                </w:rPr>
                <w:t>C12</w:t>
              </w:r>
            </w:ins>
            <w:r>
              <w:rPr>
                <w:rFonts w:hint="eastAsia"/>
              </w:rPr>
              <w:t>浓度</w:t>
            </w:r>
          </w:p>
        </w:tc>
        <w:tc>
          <w:tcPr>
            <w:tcW w:w="1276" w:type="dxa"/>
            <w:vAlign w:val="center"/>
          </w:tcPr>
          <w:p>
            <w:pPr>
              <w:spacing w:after="0" w:afterLines="0" w:line="288" w:lineRule="auto"/>
              <w:ind w:firstLine="0" w:firstLineChars="0"/>
              <w:jc w:val="center"/>
              <w:rPr>
                <w:szCs w:val="21"/>
              </w:rPr>
            </w:pPr>
            <w:r>
              <w:rPr>
                <w:szCs w:val="21"/>
              </w:rPr>
              <w:t>ppm</w:t>
            </w:r>
          </w:p>
        </w:tc>
        <w:tc>
          <w:tcPr>
            <w:tcW w:w="1803" w:type="dxa"/>
            <w:vAlign w:val="center"/>
          </w:tcPr>
          <w:p>
            <w:pPr>
              <w:spacing w:after="0" w:afterLines="0" w:line="288" w:lineRule="auto"/>
              <w:ind w:firstLine="0" w:firstLineChars="0"/>
              <w:jc w:val="center"/>
              <w:rPr>
                <w:szCs w:val="21"/>
              </w:rPr>
            </w:pPr>
            <w:r>
              <w:t>float</w:t>
            </w:r>
          </w:p>
        </w:tc>
        <w:tc>
          <w:tcPr>
            <w:tcW w:w="2542" w:type="dxa"/>
            <w:vMerge w:val="restart"/>
            <w:vAlign w:val="center"/>
          </w:tcPr>
          <w:p>
            <w:pPr>
              <w:spacing w:after="0" w:afterLines="0" w:line="288" w:lineRule="auto"/>
              <w:ind w:firstLine="0" w:firstLineChars="0"/>
              <w:rPr>
                <w:szCs w:val="21"/>
              </w:rPr>
            </w:pPr>
            <w:r>
              <w:rPr>
                <w:rFonts w:hint="eastAsia"/>
                <w:szCs w:val="21"/>
              </w:rPr>
              <w:t>按分钟更新数据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szCs w:val="21"/>
              </w:rPr>
            </w:pPr>
          </w:p>
        </w:tc>
        <w:tc>
          <w:tcPr>
            <w:tcW w:w="1422" w:type="dxa"/>
            <w:vAlign w:val="center"/>
          </w:tcPr>
          <w:p>
            <w:pPr>
              <w:spacing w:after="0" w:afterLines="0" w:line="288" w:lineRule="auto"/>
              <w:ind w:firstLine="0" w:firstLineChars="0"/>
              <w:jc w:val="center"/>
            </w:pPr>
            <w:r>
              <w:rPr>
                <w:rFonts w:hint="eastAsia"/>
              </w:rPr>
              <w:t>丰度</w:t>
            </w:r>
          </w:p>
        </w:tc>
        <w:tc>
          <w:tcPr>
            <w:tcW w:w="1276" w:type="dxa"/>
            <w:vAlign w:val="center"/>
          </w:tcPr>
          <w:p>
            <w:pPr>
              <w:spacing w:after="0" w:afterLines="0" w:line="288" w:lineRule="auto"/>
              <w:ind w:firstLine="0" w:firstLineChars="0"/>
              <w:jc w:val="center"/>
              <w:rPr>
                <w:szCs w:val="21"/>
              </w:rPr>
            </w:pPr>
            <w:r>
              <w:rPr>
                <w:rFonts w:hint="eastAsia"/>
                <w:szCs w:val="21"/>
              </w:rPr>
              <w:t>‰</w:t>
            </w:r>
          </w:p>
        </w:tc>
        <w:tc>
          <w:tcPr>
            <w:tcW w:w="1803" w:type="dxa"/>
            <w:vAlign w:val="center"/>
          </w:tcPr>
          <w:p>
            <w:pPr>
              <w:spacing w:after="0" w:afterLines="0" w:line="288" w:lineRule="auto"/>
              <w:ind w:firstLine="0" w:firstLineChars="0"/>
              <w:jc w:val="center"/>
            </w:pPr>
            <w:bookmarkStart w:id="42" w:name="OLE_LINK15"/>
            <w:r>
              <w:t>float</w:t>
            </w:r>
            <w:bookmarkEnd w:id="42"/>
          </w:p>
        </w:tc>
        <w:tc>
          <w:tcPr>
            <w:tcW w:w="2542" w:type="dxa"/>
            <w:vMerge w:val="continue"/>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ins w:id="99" w:author="Mark Yang" w:date="2024-03-22T09:27:00Z"/>
        </w:trPr>
        <w:tc>
          <w:tcPr>
            <w:tcW w:w="1559" w:type="dxa"/>
            <w:vMerge w:val="continue"/>
            <w:vAlign w:val="center"/>
          </w:tcPr>
          <w:p>
            <w:pPr>
              <w:spacing w:after="0" w:afterLines="0" w:line="288" w:lineRule="auto"/>
              <w:ind w:firstLine="0" w:firstLineChars="0"/>
              <w:jc w:val="center"/>
              <w:rPr>
                <w:ins w:id="100" w:author="Mark Yang" w:date="2024-03-22T09:27:00Z"/>
                <w:szCs w:val="21"/>
              </w:rPr>
            </w:pPr>
          </w:p>
        </w:tc>
        <w:tc>
          <w:tcPr>
            <w:tcW w:w="1422" w:type="dxa"/>
            <w:vAlign w:val="center"/>
          </w:tcPr>
          <w:p>
            <w:pPr>
              <w:spacing w:after="0" w:afterLines="0" w:line="288" w:lineRule="auto"/>
              <w:ind w:firstLine="0" w:firstLineChars="0"/>
              <w:jc w:val="center"/>
              <w:rPr>
                <w:ins w:id="101" w:author="Mark Yang" w:date="2024-03-22T09:27:00Z"/>
                <w:rFonts w:hint="eastAsia"/>
              </w:rPr>
            </w:pPr>
            <w:ins w:id="102" w:author="Mark Yang" w:date="2024-03-22T09:28:00Z">
              <w:r>
                <w:rPr>
                  <w:rFonts w:hint="eastAsia"/>
                </w:rPr>
                <w:t>H2O浓度</w:t>
              </w:r>
            </w:ins>
          </w:p>
        </w:tc>
        <w:tc>
          <w:tcPr>
            <w:tcW w:w="1276" w:type="dxa"/>
            <w:vAlign w:val="center"/>
          </w:tcPr>
          <w:p>
            <w:pPr>
              <w:spacing w:after="0" w:afterLines="0" w:line="288" w:lineRule="auto"/>
              <w:ind w:firstLine="0" w:firstLineChars="0"/>
              <w:jc w:val="center"/>
              <w:rPr>
                <w:ins w:id="103" w:author="Mark Yang" w:date="2024-03-22T09:27:00Z"/>
                <w:rFonts w:hint="eastAsia"/>
                <w:szCs w:val="21"/>
              </w:rPr>
            </w:pPr>
            <w:ins w:id="104" w:author="Mark Yang" w:date="2024-03-22T09:28:00Z">
              <w:r>
                <w:rPr>
                  <w:rFonts w:hint="eastAsia"/>
                  <w:szCs w:val="21"/>
                </w:rPr>
                <w:t>%</w:t>
              </w:r>
            </w:ins>
          </w:p>
        </w:tc>
        <w:tc>
          <w:tcPr>
            <w:tcW w:w="1803" w:type="dxa"/>
            <w:vAlign w:val="center"/>
          </w:tcPr>
          <w:p>
            <w:pPr>
              <w:spacing w:after="0" w:afterLines="0" w:line="288" w:lineRule="auto"/>
              <w:ind w:firstLine="0" w:firstLineChars="0"/>
              <w:jc w:val="center"/>
              <w:rPr>
                <w:ins w:id="105" w:author="Mark Yang" w:date="2024-03-22T09:27:00Z"/>
              </w:rPr>
            </w:pPr>
            <w:ins w:id="106" w:author="Mark Yang" w:date="2024-03-22T09:28:00Z">
              <w:r>
                <w:rPr/>
                <w:t>F</w:t>
              </w:r>
            </w:ins>
            <w:ins w:id="107" w:author="Mark Yang" w:date="2024-03-22T09:28:00Z">
              <w:r>
                <w:rPr>
                  <w:rFonts w:hint="eastAsia"/>
                </w:rPr>
                <w:t>loat</w:t>
              </w:r>
            </w:ins>
          </w:p>
        </w:tc>
        <w:tc>
          <w:tcPr>
            <w:tcW w:w="2542" w:type="dxa"/>
            <w:vMerge w:val="continue"/>
            <w:vAlign w:val="center"/>
          </w:tcPr>
          <w:p>
            <w:pPr>
              <w:spacing w:after="0" w:afterLines="0" w:line="288" w:lineRule="auto"/>
              <w:ind w:firstLine="0" w:firstLineChars="0"/>
              <w:rPr>
                <w:ins w:id="108" w:author="Mark Yang" w:date="2024-03-22T09:27:00Z"/>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restart"/>
            <w:vAlign w:val="center"/>
          </w:tcPr>
          <w:p>
            <w:pPr>
              <w:spacing w:after="0" w:afterLines="0" w:line="288" w:lineRule="auto"/>
              <w:ind w:firstLine="0" w:firstLineChars="0"/>
              <w:jc w:val="center"/>
              <w:rPr>
                <w:szCs w:val="21"/>
              </w:rPr>
            </w:pPr>
            <w:bookmarkStart w:id="43" w:name="OLE_LINK8" w:colFirst="1" w:colLast="4"/>
            <w:r>
              <w:rPr>
                <w:rFonts w:hint="eastAsia"/>
                <w:szCs w:val="21"/>
              </w:rPr>
              <w:t>二氧化碳同位素分析仪</w:t>
            </w:r>
          </w:p>
        </w:tc>
        <w:tc>
          <w:tcPr>
            <w:tcW w:w="1422" w:type="dxa"/>
            <w:vAlign w:val="center"/>
          </w:tcPr>
          <w:p>
            <w:pPr>
              <w:spacing w:after="0" w:afterLines="0" w:line="288" w:lineRule="auto"/>
              <w:ind w:firstLine="0" w:firstLineChars="0"/>
              <w:jc w:val="center"/>
            </w:pPr>
            <w:r>
              <w:rPr>
                <w:rFonts w:hint="eastAsia"/>
              </w:rPr>
              <w:t>采样时间</w:t>
            </w:r>
          </w:p>
        </w:tc>
        <w:tc>
          <w:tcPr>
            <w:tcW w:w="1276" w:type="dxa"/>
            <w:vAlign w:val="center"/>
          </w:tcPr>
          <w:p>
            <w:pPr>
              <w:spacing w:after="0" w:afterLines="0" w:line="288" w:lineRule="auto"/>
              <w:ind w:firstLine="0" w:firstLineChars="0"/>
              <w:jc w:val="center"/>
              <w:rPr>
                <w:szCs w:val="21"/>
              </w:rPr>
            </w:pPr>
            <w:r>
              <w:rPr>
                <w:szCs w:val="21"/>
              </w:rPr>
              <w:t>——</w:t>
            </w:r>
          </w:p>
        </w:tc>
        <w:tc>
          <w:tcPr>
            <w:tcW w:w="1803" w:type="dxa"/>
            <w:vAlign w:val="center"/>
          </w:tcPr>
          <w:p>
            <w:pPr>
              <w:spacing w:after="0" w:afterLines="0" w:line="288" w:lineRule="auto"/>
              <w:ind w:firstLine="0" w:firstLineChars="0"/>
              <w:jc w:val="center"/>
            </w:pPr>
            <w:r>
              <w:rPr>
                <w:szCs w:val="21"/>
              </w:rPr>
              <w:t>——</w:t>
            </w:r>
          </w:p>
        </w:tc>
        <w:tc>
          <w:tcPr>
            <w:tcW w:w="2542" w:type="dxa"/>
            <w:vAlign w:val="center"/>
          </w:tcPr>
          <w:p>
            <w:pPr>
              <w:spacing w:after="0" w:afterLines="0" w:line="288" w:lineRule="auto"/>
              <w:ind w:firstLine="0" w:firstLineChars="0"/>
              <w:jc w:val="center"/>
              <w:rPr>
                <w:szCs w:val="21"/>
              </w:rPr>
            </w:pPr>
            <w:r>
              <w:rPr>
                <w:szCs w:val="21"/>
              </w:rPr>
              <w:t>6字节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ins w:id="109" w:author="Mark Yang" w:date="2024-03-22T09:28:00Z"/>
        </w:trPr>
        <w:tc>
          <w:tcPr>
            <w:tcW w:w="1559" w:type="dxa"/>
            <w:vMerge w:val="continue"/>
            <w:vAlign w:val="center"/>
          </w:tcPr>
          <w:p>
            <w:pPr>
              <w:spacing w:after="0" w:afterLines="0" w:line="288" w:lineRule="auto"/>
              <w:ind w:firstLine="0" w:firstLineChars="0"/>
              <w:jc w:val="center"/>
              <w:rPr>
                <w:ins w:id="110" w:author="Mark Yang" w:date="2024-03-22T09:28:00Z"/>
                <w:szCs w:val="21"/>
              </w:rPr>
            </w:pPr>
          </w:p>
        </w:tc>
        <w:tc>
          <w:tcPr>
            <w:tcW w:w="1422" w:type="dxa"/>
            <w:vAlign w:val="center"/>
          </w:tcPr>
          <w:p>
            <w:pPr>
              <w:spacing w:after="0" w:afterLines="0" w:line="288" w:lineRule="auto"/>
              <w:ind w:firstLine="0" w:firstLineChars="0"/>
              <w:jc w:val="center"/>
              <w:rPr>
                <w:ins w:id="111" w:author="Mark Yang" w:date="2024-03-22T09:28:00Z"/>
                <w:rFonts w:hint="eastAsia"/>
              </w:rPr>
            </w:pPr>
            <w:ins w:id="112" w:author="Mark Yang" w:date="2024-03-22T09:29:00Z">
              <w:r>
                <w:rPr>
                  <w:rFonts w:hint="eastAsia"/>
                </w:rPr>
                <w:t>故障代码</w:t>
              </w:r>
            </w:ins>
          </w:p>
        </w:tc>
        <w:tc>
          <w:tcPr>
            <w:tcW w:w="1276" w:type="dxa"/>
            <w:vAlign w:val="center"/>
          </w:tcPr>
          <w:p>
            <w:pPr>
              <w:spacing w:after="0" w:afterLines="0" w:line="288" w:lineRule="auto"/>
              <w:ind w:firstLine="0" w:firstLineChars="0"/>
              <w:jc w:val="center"/>
              <w:rPr>
                <w:ins w:id="113" w:author="Mark Yang" w:date="2024-03-22T09:28:00Z"/>
                <w:rFonts w:hint="eastAsia"/>
                <w:szCs w:val="21"/>
              </w:rPr>
            </w:pPr>
            <w:ins w:id="114" w:author="Mark Yang" w:date="2024-03-22T09:29:00Z">
              <w:r>
                <w:rPr>
                  <w:rFonts w:hint="eastAsia"/>
                  <w:szCs w:val="21"/>
                </w:rPr>
                <w:t>——</w:t>
              </w:r>
            </w:ins>
          </w:p>
        </w:tc>
        <w:tc>
          <w:tcPr>
            <w:tcW w:w="1803" w:type="dxa"/>
            <w:vAlign w:val="center"/>
          </w:tcPr>
          <w:p>
            <w:pPr>
              <w:spacing w:after="0" w:afterLines="0" w:line="288" w:lineRule="auto"/>
              <w:ind w:firstLine="0" w:firstLineChars="0"/>
              <w:jc w:val="center"/>
              <w:rPr>
                <w:ins w:id="115" w:author="Mark Yang" w:date="2024-03-22T09:28:00Z"/>
              </w:rPr>
            </w:pPr>
            <w:ins w:id="116" w:author="Mark Yang" w:date="2024-03-22T09:29:00Z">
              <w:r>
                <w:rPr>
                  <w:szCs w:val="21"/>
                </w:rPr>
                <w:t>UInt16</w:t>
              </w:r>
            </w:ins>
          </w:p>
        </w:tc>
        <w:tc>
          <w:tcPr>
            <w:tcW w:w="2542" w:type="dxa"/>
            <w:vAlign w:val="center"/>
          </w:tcPr>
          <w:p>
            <w:pPr>
              <w:spacing w:after="0" w:afterLines="0" w:line="288" w:lineRule="auto"/>
              <w:ind w:firstLine="0" w:firstLineChars="0"/>
              <w:rPr>
                <w:ins w:id="117" w:author="Mark Yang" w:date="2024-03-22T09:28:00Z"/>
                <w:rFonts w:hint="eastAsia"/>
                <w:szCs w:val="21"/>
              </w:rPr>
            </w:pPr>
            <w:ins w:id="118" w:author="Mark Yang" w:date="2024-03-22T09:29:00Z">
              <w:r>
                <w:rPr>
                  <w:rFonts w:hint="eastAsia"/>
                  <w:szCs w:val="21"/>
                </w:rPr>
                <w:t>设备温度、湿度、压力、绝缘等故障信息，每类信息以4种状态显示：0未开启或未监控；1正常；2警报；3故障</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szCs w:val="21"/>
              </w:rPr>
            </w:pPr>
          </w:p>
        </w:tc>
        <w:tc>
          <w:tcPr>
            <w:tcW w:w="1422" w:type="dxa"/>
            <w:vAlign w:val="center"/>
          </w:tcPr>
          <w:p>
            <w:pPr>
              <w:spacing w:after="0" w:afterLines="0" w:line="288" w:lineRule="auto"/>
              <w:ind w:firstLine="0" w:firstLineChars="0"/>
              <w:jc w:val="center"/>
            </w:pPr>
            <w:r>
              <w:rPr>
                <w:rFonts w:hint="eastAsia"/>
              </w:rPr>
              <w:t>光强</w:t>
            </w:r>
          </w:p>
        </w:tc>
        <w:tc>
          <w:tcPr>
            <w:tcW w:w="1276" w:type="dxa"/>
            <w:vAlign w:val="center"/>
          </w:tcPr>
          <w:p>
            <w:pPr>
              <w:spacing w:after="0" w:afterLines="0" w:line="288" w:lineRule="auto"/>
              <w:ind w:firstLine="0" w:firstLineChars="0"/>
              <w:jc w:val="center"/>
              <w:rPr>
                <w:szCs w:val="21"/>
              </w:rPr>
            </w:pPr>
            <w:r>
              <w:rPr>
                <w:rFonts w:hint="eastAsia"/>
                <w:szCs w:val="21"/>
              </w:rPr>
              <w:t>V</w:t>
            </w:r>
          </w:p>
        </w:tc>
        <w:tc>
          <w:tcPr>
            <w:tcW w:w="1803" w:type="dxa"/>
            <w:vAlign w:val="center"/>
          </w:tcPr>
          <w:p>
            <w:pPr>
              <w:spacing w:after="0" w:afterLines="0" w:line="288" w:lineRule="auto"/>
              <w:ind w:firstLine="0" w:firstLineChars="0"/>
              <w:jc w:val="center"/>
              <w:rPr>
                <w:szCs w:val="21"/>
              </w:rPr>
            </w:pPr>
            <w:r>
              <w:t>float</w:t>
            </w:r>
          </w:p>
        </w:tc>
        <w:tc>
          <w:tcPr>
            <w:tcW w:w="2542" w:type="dxa"/>
            <w:vMerge w:val="restart"/>
            <w:vAlign w:val="center"/>
          </w:tcPr>
          <w:p>
            <w:pPr>
              <w:spacing w:after="0" w:afterLines="0" w:line="288" w:lineRule="auto"/>
              <w:ind w:firstLine="0" w:firstLineChars="0"/>
              <w:rPr>
                <w:szCs w:val="21"/>
              </w:rPr>
            </w:pPr>
            <w:r>
              <w:rPr>
                <w:rFonts w:hint="eastAsia"/>
                <w:szCs w:val="21"/>
              </w:rPr>
              <w:t>按分钟更新数据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szCs w:val="21"/>
              </w:rPr>
            </w:pPr>
          </w:p>
        </w:tc>
        <w:tc>
          <w:tcPr>
            <w:tcW w:w="1422" w:type="dxa"/>
            <w:vAlign w:val="center"/>
          </w:tcPr>
          <w:p>
            <w:pPr>
              <w:spacing w:after="0" w:afterLines="0" w:line="288" w:lineRule="auto"/>
              <w:ind w:firstLine="0" w:firstLineChars="0"/>
              <w:jc w:val="center"/>
            </w:pPr>
            <w:r>
              <w:rPr>
                <w:rFonts w:hint="eastAsia"/>
              </w:rPr>
              <w:t>激光温度</w:t>
            </w:r>
          </w:p>
        </w:tc>
        <w:tc>
          <w:tcPr>
            <w:tcW w:w="1276" w:type="dxa"/>
            <w:vAlign w:val="center"/>
          </w:tcPr>
          <w:p>
            <w:pPr>
              <w:spacing w:after="0" w:afterLines="0" w:line="288" w:lineRule="auto"/>
              <w:ind w:firstLine="0" w:firstLineChars="0"/>
              <w:jc w:val="center"/>
              <w:rPr>
                <w:szCs w:val="21"/>
              </w:rPr>
            </w:pPr>
            <w:r>
              <w:rPr>
                <w:rFonts w:hint="eastAsia"/>
                <w:szCs w:val="21"/>
              </w:rPr>
              <w:t>℃</w:t>
            </w:r>
          </w:p>
        </w:tc>
        <w:tc>
          <w:tcPr>
            <w:tcW w:w="1803" w:type="dxa"/>
            <w:vAlign w:val="center"/>
          </w:tcPr>
          <w:p>
            <w:pPr>
              <w:spacing w:after="0" w:afterLines="0" w:line="288" w:lineRule="auto"/>
              <w:ind w:firstLine="0" w:firstLineChars="0"/>
              <w:jc w:val="center"/>
              <w:rPr>
                <w:szCs w:val="21"/>
              </w:rPr>
            </w:pPr>
            <w:r>
              <w:t>float</w:t>
            </w:r>
          </w:p>
        </w:tc>
        <w:tc>
          <w:tcPr>
            <w:tcW w:w="2542" w:type="dxa"/>
            <w:vMerge w:val="continue"/>
            <w:vAlign w:val="center"/>
          </w:tcPr>
          <w:p>
            <w:pPr>
              <w:spacing w:after="0" w:afterLines="0" w:line="288" w:lineRule="auto"/>
              <w:ind w:firstLine="0" w:firstLineChars="0"/>
              <w:rPr>
                <w:szCs w:val="21"/>
              </w:rPr>
            </w:pPr>
          </w:p>
        </w:tc>
      </w:tr>
      <w:bookmarkEnd w:id="4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szCs w:val="21"/>
              </w:rPr>
            </w:pPr>
          </w:p>
        </w:tc>
        <w:tc>
          <w:tcPr>
            <w:tcW w:w="1422" w:type="dxa"/>
            <w:vAlign w:val="center"/>
          </w:tcPr>
          <w:p>
            <w:pPr>
              <w:spacing w:after="0" w:afterLines="0" w:line="288" w:lineRule="auto"/>
              <w:ind w:firstLine="0" w:firstLineChars="0"/>
              <w:jc w:val="center"/>
            </w:pPr>
            <w:ins w:id="119" w:author="Mark Yang" w:date="2024-03-22T09:28:00Z">
              <w:r>
                <w:rPr>
                  <w:rFonts w:hint="eastAsia"/>
                </w:rPr>
                <w:t>C12</w:t>
              </w:r>
            </w:ins>
            <w:r>
              <w:rPr>
                <w:rFonts w:hint="eastAsia"/>
              </w:rPr>
              <w:t>浓度</w:t>
            </w:r>
          </w:p>
        </w:tc>
        <w:tc>
          <w:tcPr>
            <w:tcW w:w="1276" w:type="dxa"/>
            <w:vAlign w:val="center"/>
          </w:tcPr>
          <w:p>
            <w:pPr>
              <w:spacing w:after="0" w:afterLines="0" w:line="288" w:lineRule="auto"/>
              <w:ind w:firstLine="0" w:firstLineChars="0"/>
              <w:jc w:val="center"/>
              <w:rPr>
                <w:szCs w:val="21"/>
              </w:rPr>
            </w:pPr>
            <w:r>
              <w:rPr>
                <w:szCs w:val="21"/>
              </w:rPr>
              <w:t>ppm</w:t>
            </w:r>
          </w:p>
        </w:tc>
        <w:tc>
          <w:tcPr>
            <w:tcW w:w="1803" w:type="dxa"/>
            <w:vAlign w:val="center"/>
          </w:tcPr>
          <w:p>
            <w:pPr>
              <w:spacing w:after="0" w:afterLines="0" w:line="288" w:lineRule="auto"/>
              <w:ind w:firstLine="0" w:firstLineChars="0"/>
              <w:jc w:val="center"/>
            </w:pPr>
            <w:r>
              <w:t>float</w:t>
            </w:r>
          </w:p>
        </w:tc>
        <w:tc>
          <w:tcPr>
            <w:tcW w:w="2542" w:type="dxa"/>
            <w:vMerge w:val="continue"/>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szCs w:val="21"/>
              </w:rPr>
            </w:pPr>
          </w:p>
        </w:tc>
        <w:tc>
          <w:tcPr>
            <w:tcW w:w="1422" w:type="dxa"/>
            <w:vAlign w:val="center"/>
          </w:tcPr>
          <w:p>
            <w:pPr>
              <w:spacing w:after="0" w:afterLines="0" w:line="288" w:lineRule="auto"/>
              <w:ind w:firstLine="0" w:firstLineChars="0"/>
              <w:jc w:val="center"/>
            </w:pPr>
            <w:r>
              <w:rPr>
                <w:rFonts w:hint="eastAsia"/>
              </w:rPr>
              <w:t>丰度</w:t>
            </w:r>
          </w:p>
        </w:tc>
        <w:tc>
          <w:tcPr>
            <w:tcW w:w="1276" w:type="dxa"/>
            <w:vAlign w:val="center"/>
          </w:tcPr>
          <w:p>
            <w:pPr>
              <w:spacing w:after="0" w:afterLines="0" w:line="288" w:lineRule="auto"/>
              <w:ind w:firstLine="0" w:firstLineChars="0"/>
              <w:jc w:val="center"/>
              <w:rPr>
                <w:szCs w:val="21"/>
              </w:rPr>
            </w:pPr>
            <w:r>
              <w:rPr>
                <w:rFonts w:hint="eastAsia"/>
                <w:szCs w:val="21"/>
              </w:rPr>
              <w:t>‰</w:t>
            </w:r>
          </w:p>
        </w:tc>
        <w:tc>
          <w:tcPr>
            <w:tcW w:w="1803" w:type="dxa"/>
            <w:vAlign w:val="center"/>
          </w:tcPr>
          <w:p>
            <w:pPr>
              <w:spacing w:after="0" w:afterLines="0" w:line="288" w:lineRule="auto"/>
              <w:ind w:firstLine="0" w:firstLineChars="0"/>
              <w:jc w:val="center"/>
            </w:pPr>
            <w:r>
              <w:t>float</w:t>
            </w:r>
          </w:p>
        </w:tc>
        <w:tc>
          <w:tcPr>
            <w:tcW w:w="2542" w:type="dxa"/>
            <w:vMerge w:val="continue"/>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1559" w:type="dxa"/>
            <w:vMerge w:val="restart"/>
            <w:vAlign w:val="center"/>
          </w:tcPr>
          <w:p>
            <w:pPr>
              <w:spacing w:after="120" w:line="288" w:lineRule="auto"/>
              <w:ind w:firstLine="0" w:firstLineChars="0"/>
              <w:jc w:val="center"/>
              <w:rPr>
                <w:szCs w:val="21"/>
              </w:rPr>
            </w:pPr>
            <w:r>
              <w:rPr>
                <w:rFonts w:hint="eastAsia"/>
                <w:szCs w:val="21"/>
              </w:rPr>
              <w:t>颗粒物分析仪</w:t>
            </w:r>
          </w:p>
        </w:tc>
        <w:tc>
          <w:tcPr>
            <w:tcW w:w="1422" w:type="dxa"/>
            <w:vAlign w:val="center"/>
          </w:tcPr>
          <w:p>
            <w:pPr>
              <w:spacing w:after="0" w:afterLines="0" w:line="288" w:lineRule="auto"/>
              <w:ind w:firstLine="0" w:firstLineChars="0"/>
              <w:jc w:val="center"/>
            </w:pPr>
            <w:r>
              <w:rPr>
                <w:rFonts w:hint="eastAsia"/>
              </w:rPr>
              <w:t>采样时间</w:t>
            </w:r>
          </w:p>
        </w:tc>
        <w:tc>
          <w:tcPr>
            <w:tcW w:w="1276" w:type="dxa"/>
            <w:vAlign w:val="center"/>
          </w:tcPr>
          <w:p>
            <w:pPr>
              <w:spacing w:after="0" w:afterLines="0" w:line="288" w:lineRule="auto"/>
              <w:ind w:firstLine="0" w:firstLineChars="0"/>
              <w:jc w:val="center"/>
              <w:rPr>
                <w:szCs w:val="21"/>
              </w:rPr>
            </w:pPr>
            <w:r>
              <w:rPr>
                <w:szCs w:val="21"/>
              </w:rPr>
              <w:t>——</w:t>
            </w:r>
          </w:p>
        </w:tc>
        <w:tc>
          <w:tcPr>
            <w:tcW w:w="1803" w:type="dxa"/>
            <w:vAlign w:val="center"/>
          </w:tcPr>
          <w:p>
            <w:pPr>
              <w:spacing w:after="0" w:afterLines="0" w:line="288" w:lineRule="auto"/>
              <w:ind w:firstLine="0" w:firstLineChars="0"/>
              <w:jc w:val="center"/>
            </w:pPr>
            <w:r>
              <w:rPr>
                <w:szCs w:val="21"/>
              </w:rPr>
              <w:t>——</w:t>
            </w:r>
          </w:p>
        </w:tc>
        <w:tc>
          <w:tcPr>
            <w:tcW w:w="2542" w:type="dxa"/>
            <w:vAlign w:val="center"/>
          </w:tcPr>
          <w:p>
            <w:pPr>
              <w:spacing w:after="0" w:afterLines="0" w:line="288" w:lineRule="auto"/>
              <w:ind w:firstLine="0" w:firstLineChars="0"/>
              <w:jc w:val="center"/>
              <w:rPr>
                <w:szCs w:val="21"/>
              </w:rPr>
            </w:pPr>
            <w:r>
              <w:rPr>
                <w:szCs w:val="21"/>
              </w:rPr>
              <w:t>6字节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ins w:id="120" w:author="Mark Yang" w:date="2024-03-22T09:29:00Z"/>
        </w:trPr>
        <w:tc>
          <w:tcPr>
            <w:tcW w:w="1559" w:type="dxa"/>
            <w:vMerge w:val="continue"/>
            <w:vAlign w:val="center"/>
          </w:tcPr>
          <w:p>
            <w:pPr>
              <w:spacing w:after="120" w:line="288" w:lineRule="auto"/>
              <w:ind w:firstLine="0" w:firstLineChars="0"/>
              <w:jc w:val="center"/>
              <w:rPr>
                <w:ins w:id="121" w:author="Mark Yang" w:date="2024-03-22T09:29:00Z"/>
                <w:szCs w:val="21"/>
              </w:rPr>
            </w:pPr>
          </w:p>
        </w:tc>
        <w:tc>
          <w:tcPr>
            <w:tcW w:w="1422" w:type="dxa"/>
            <w:vAlign w:val="center"/>
          </w:tcPr>
          <w:p>
            <w:pPr>
              <w:spacing w:after="0" w:afterLines="0" w:line="288" w:lineRule="auto"/>
              <w:ind w:firstLine="0" w:firstLineChars="0"/>
              <w:jc w:val="center"/>
              <w:rPr>
                <w:ins w:id="122" w:author="Mark Yang" w:date="2024-03-22T09:29:00Z"/>
                <w:rFonts w:hint="eastAsia"/>
              </w:rPr>
            </w:pPr>
            <w:ins w:id="123" w:author="Mark Yang" w:date="2024-03-22T09:29:00Z">
              <w:r>
                <w:rPr>
                  <w:rFonts w:hint="eastAsia"/>
                </w:rPr>
                <w:t>故障代码</w:t>
              </w:r>
            </w:ins>
          </w:p>
        </w:tc>
        <w:tc>
          <w:tcPr>
            <w:tcW w:w="1276" w:type="dxa"/>
            <w:vAlign w:val="center"/>
          </w:tcPr>
          <w:p>
            <w:pPr>
              <w:spacing w:after="0" w:afterLines="0" w:line="288" w:lineRule="auto"/>
              <w:ind w:firstLine="0" w:firstLineChars="0"/>
              <w:jc w:val="center"/>
              <w:rPr>
                <w:ins w:id="124" w:author="Mark Yang" w:date="2024-03-22T09:29:00Z"/>
                <w:szCs w:val="21"/>
              </w:rPr>
            </w:pPr>
            <w:ins w:id="125" w:author="Mark Yang" w:date="2024-03-22T09:29:00Z">
              <w:r>
                <w:rPr>
                  <w:rFonts w:hint="eastAsia"/>
                  <w:szCs w:val="21"/>
                </w:rPr>
                <w:t>——</w:t>
              </w:r>
            </w:ins>
          </w:p>
        </w:tc>
        <w:tc>
          <w:tcPr>
            <w:tcW w:w="1803" w:type="dxa"/>
            <w:vAlign w:val="center"/>
          </w:tcPr>
          <w:p>
            <w:pPr>
              <w:spacing w:after="0" w:afterLines="0" w:line="288" w:lineRule="auto"/>
              <w:ind w:firstLine="0" w:firstLineChars="0"/>
              <w:jc w:val="center"/>
              <w:rPr>
                <w:ins w:id="126" w:author="Mark Yang" w:date="2024-03-22T09:29:00Z"/>
              </w:rPr>
            </w:pPr>
            <w:ins w:id="127" w:author="Mark Yang" w:date="2024-03-22T09:29:00Z">
              <w:r>
                <w:rPr>
                  <w:szCs w:val="21"/>
                </w:rPr>
                <w:t>UInt16</w:t>
              </w:r>
            </w:ins>
          </w:p>
        </w:tc>
        <w:tc>
          <w:tcPr>
            <w:tcW w:w="2542" w:type="dxa"/>
            <w:vAlign w:val="center"/>
          </w:tcPr>
          <w:p>
            <w:pPr>
              <w:spacing w:after="0" w:afterLines="0" w:line="288" w:lineRule="auto"/>
              <w:ind w:firstLine="0" w:firstLineChars="0"/>
              <w:rPr>
                <w:ins w:id="128" w:author="Mark Yang" w:date="2024-03-22T09:29:00Z"/>
                <w:rFonts w:hint="eastAsia"/>
                <w:szCs w:val="21"/>
              </w:rPr>
            </w:pPr>
            <w:ins w:id="129" w:author="Mark Yang" w:date="2024-03-22T09:29:00Z">
              <w:r>
                <w:rPr>
                  <w:rFonts w:hint="eastAsia"/>
                  <w:szCs w:val="21"/>
                </w:rPr>
                <w:t>设备温度、湿度、压力、绝缘等故障信息，每类信息以4种状态显示：0未开启或未监控；1正常；2警报；3故障</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1559" w:type="dxa"/>
            <w:vMerge w:val="continue"/>
            <w:vAlign w:val="center"/>
          </w:tcPr>
          <w:p>
            <w:pPr>
              <w:spacing w:after="120" w:line="288" w:lineRule="auto"/>
              <w:ind w:firstLine="0" w:firstLineChars="0"/>
              <w:jc w:val="center"/>
              <w:rPr>
                <w:szCs w:val="21"/>
              </w:rPr>
            </w:pPr>
          </w:p>
        </w:tc>
        <w:tc>
          <w:tcPr>
            <w:tcW w:w="1422" w:type="dxa"/>
            <w:vAlign w:val="center"/>
          </w:tcPr>
          <w:p>
            <w:pPr>
              <w:spacing w:after="0" w:afterLines="0" w:line="288" w:lineRule="auto"/>
              <w:ind w:firstLine="0" w:firstLineChars="0"/>
              <w:jc w:val="center"/>
            </w:pPr>
            <w:r>
              <w:rPr>
                <w:rFonts w:hint="eastAsia"/>
              </w:rPr>
              <w:t>颗粒物信息1</w:t>
            </w:r>
          </w:p>
        </w:tc>
        <w:tc>
          <w:tcPr>
            <w:tcW w:w="1276" w:type="dxa"/>
            <w:vAlign w:val="center"/>
          </w:tcPr>
          <w:p>
            <w:pPr>
              <w:spacing w:after="0" w:afterLines="0" w:line="288" w:lineRule="auto"/>
              <w:ind w:firstLine="0" w:firstLineChars="0"/>
              <w:jc w:val="center"/>
              <w:rPr>
                <w:szCs w:val="21"/>
              </w:rPr>
            </w:pPr>
          </w:p>
        </w:tc>
        <w:tc>
          <w:tcPr>
            <w:tcW w:w="1803" w:type="dxa"/>
            <w:vAlign w:val="center"/>
          </w:tcPr>
          <w:p>
            <w:pPr>
              <w:spacing w:after="0" w:afterLines="0" w:line="288" w:lineRule="auto"/>
              <w:ind w:firstLine="0" w:firstLineChars="0"/>
              <w:jc w:val="center"/>
            </w:pPr>
            <w:r>
              <w:t>float</w:t>
            </w:r>
          </w:p>
        </w:tc>
        <w:tc>
          <w:tcPr>
            <w:tcW w:w="2542" w:type="dxa"/>
            <w:vMerge w:val="restart"/>
            <w:vAlign w:val="center"/>
          </w:tcPr>
          <w:p>
            <w:pPr>
              <w:spacing w:after="0" w:afterLines="0" w:line="288" w:lineRule="auto"/>
              <w:ind w:firstLine="0" w:firstLineChars="0"/>
              <w:rPr>
                <w:del w:id="130" w:author="Mark Yang" w:date="2024-03-22T09:32:00Z"/>
                <w:szCs w:val="21"/>
              </w:rPr>
            </w:pPr>
            <w:ins w:id="131" w:author="Mark Yang" w:date="2024-03-22T09:32:00Z">
              <w:r>
                <w:rPr>
                  <w:rFonts w:hint="eastAsia"/>
                  <w:szCs w:val="21"/>
                </w:rPr>
                <w:t>表示颗粒物序号、坐标位置、类型、面积等信息</w:t>
              </w:r>
            </w:ins>
            <w:del w:id="132" w:author="Mark Yang" w:date="2024-03-22T09:32:00Z">
              <w:r>
                <w:rPr>
                  <w:rFonts w:hint="eastAsia"/>
                  <w:szCs w:val="21"/>
                </w:rPr>
                <w:delText>整数位首两位为类型，其他整数位为颗粒物序号，小数位为颗粒物面积</w:delText>
              </w:r>
            </w:del>
          </w:p>
          <w:p>
            <w:pPr>
              <w:spacing w:after="0" w:afterLines="0" w:line="288" w:lineRule="auto"/>
              <w:ind w:firstLine="0" w:firstLineChars="0"/>
              <w:rPr>
                <w:szCs w:val="21"/>
              </w:rPr>
            </w:pPr>
            <w:del w:id="133" w:author="Mark Yang" w:date="2024-03-22T09:32:00Z">
              <w:r>
                <w:rPr>
                  <w:rFonts w:hint="eastAsia"/>
                  <w:szCs w:val="21"/>
                </w:rPr>
                <w:delText>按小时更新</w:delText>
              </w:r>
            </w:del>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559" w:type="dxa"/>
            <w:vMerge w:val="continue"/>
            <w:vAlign w:val="center"/>
          </w:tcPr>
          <w:p>
            <w:pPr>
              <w:spacing w:after="0" w:afterLines="0" w:line="288" w:lineRule="auto"/>
              <w:ind w:firstLine="0" w:firstLineChars="0"/>
              <w:jc w:val="center"/>
              <w:rPr>
                <w:szCs w:val="21"/>
              </w:rPr>
            </w:pPr>
          </w:p>
        </w:tc>
        <w:tc>
          <w:tcPr>
            <w:tcW w:w="1422" w:type="dxa"/>
            <w:vAlign w:val="center"/>
          </w:tcPr>
          <w:p>
            <w:pPr>
              <w:spacing w:after="0" w:afterLines="0" w:line="288" w:lineRule="auto"/>
              <w:ind w:firstLine="0" w:firstLineChars="0"/>
              <w:jc w:val="center"/>
            </w:pPr>
            <w:r>
              <w:rPr>
                <w:rFonts w:hint="eastAsia"/>
              </w:rPr>
              <w:t>颗粒物信息</w:t>
            </w:r>
            <w:r>
              <w:t>2</w:t>
            </w:r>
          </w:p>
        </w:tc>
        <w:tc>
          <w:tcPr>
            <w:tcW w:w="1276" w:type="dxa"/>
            <w:vAlign w:val="center"/>
          </w:tcPr>
          <w:p>
            <w:pPr>
              <w:spacing w:after="0" w:afterLines="0" w:line="288" w:lineRule="auto"/>
              <w:ind w:firstLine="0" w:firstLineChars="0"/>
              <w:jc w:val="center"/>
              <w:rPr>
                <w:szCs w:val="21"/>
              </w:rPr>
            </w:pPr>
          </w:p>
        </w:tc>
        <w:tc>
          <w:tcPr>
            <w:tcW w:w="1803" w:type="dxa"/>
            <w:vAlign w:val="center"/>
          </w:tcPr>
          <w:p>
            <w:pPr>
              <w:spacing w:after="0" w:afterLines="0" w:line="288" w:lineRule="auto"/>
              <w:ind w:firstLine="0" w:firstLineChars="0"/>
              <w:jc w:val="center"/>
            </w:pPr>
            <w:r>
              <w:t>float</w:t>
            </w:r>
          </w:p>
        </w:tc>
        <w:tc>
          <w:tcPr>
            <w:tcW w:w="2542" w:type="dxa"/>
            <w:vMerge w:val="continue"/>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1559" w:type="dxa"/>
            <w:vMerge w:val="continue"/>
            <w:vAlign w:val="center"/>
          </w:tcPr>
          <w:p>
            <w:pPr>
              <w:spacing w:after="0" w:afterLines="0" w:line="288" w:lineRule="auto"/>
              <w:ind w:firstLine="0" w:firstLineChars="0"/>
              <w:jc w:val="center"/>
              <w:rPr>
                <w:szCs w:val="21"/>
              </w:rPr>
            </w:pPr>
          </w:p>
        </w:tc>
        <w:tc>
          <w:tcPr>
            <w:tcW w:w="1422" w:type="dxa"/>
            <w:vAlign w:val="center"/>
          </w:tcPr>
          <w:p>
            <w:pPr>
              <w:spacing w:after="0" w:afterLines="0" w:line="288" w:lineRule="auto"/>
              <w:ind w:firstLine="0" w:firstLineChars="0"/>
              <w:jc w:val="center"/>
            </w:pPr>
            <w:r>
              <w:rPr>
                <w:rFonts w:hint="eastAsia"/>
              </w:rPr>
              <w:t>颗粒物信息</w:t>
            </w:r>
            <w:r>
              <w:t>3</w:t>
            </w:r>
          </w:p>
        </w:tc>
        <w:tc>
          <w:tcPr>
            <w:tcW w:w="1276" w:type="dxa"/>
            <w:vAlign w:val="center"/>
          </w:tcPr>
          <w:p>
            <w:pPr>
              <w:spacing w:after="0" w:afterLines="0" w:line="288" w:lineRule="auto"/>
              <w:ind w:firstLine="0" w:firstLineChars="0"/>
              <w:jc w:val="center"/>
              <w:rPr>
                <w:szCs w:val="21"/>
              </w:rPr>
            </w:pPr>
          </w:p>
        </w:tc>
        <w:tc>
          <w:tcPr>
            <w:tcW w:w="1803" w:type="dxa"/>
            <w:vAlign w:val="center"/>
          </w:tcPr>
          <w:p>
            <w:pPr>
              <w:spacing w:after="0" w:afterLines="0" w:line="288" w:lineRule="auto"/>
              <w:ind w:firstLine="0" w:firstLineChars="0"/>
              <w:jc w:val="center"/>
            </w:pPr>
            <w:r>
              <w:t>float</w:t>
            </w:r>
          </w:p>
        </w:tc>
        <w:tc>
          <w:tcPr>
            <w:tcW w:w="2542" w:type="dxa"/>
            <w:vMerge w:val="continue"/>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szCs w:val="21"/>
              </w:rPr>
            </w:pPr>
          </w:p>
        </w:tc>
        <w:tc>
          <w:tcPr>
            <w:tcW w:w="1422" w:type="dxa"/>
            <w:vAlign w:val="center"/>
          </w:tcPr>
          <w:p>
            <w:pPr>
              <w:spacing w:after="0" w:afterLines="0" w:line="288" w:lineRule="auto"/>
              <w:ind w:firstLine="0" w:firstLineChars="0"/>
              <w:jc w:val="center"/>
            </w:pPr>
            <w:r>
              <w:rPr>
                <w:rFonts w:hint="eastAsia"/>
              </w:rPr>
              <w:t>颗粒物信息</w:t>
            </w:r>
            <w:r>
              <w:t>4</w:t>
            </w:r>
          </w:p>
        </w:tc>
        <w:tc>
          <w:tcPr>
            <w:tcW w:w="1276" w:type="dxa"/>
            <w:vAlign w:val="center"/>
          </w:tcPr>
          <w:p>
            <w:pPr>
              <w:spacing w:after="0" w:afterLines="0" w:line="288" w:lineRule="auto"/>
              <w:ind w:firstLine="0" w:firstLineChars="0"/>
              <w:jc w:val="center"/>
              <w:rPr>
                <w:szCs w:val="21"/>
              </w:rPr>
            </w:pPr>
          </w:p>
        </w:tc>
        <w:tc>
          <w:tcPr>
            <w:tcW w:w="1803" w:type="dxa"/>
            <w:vAlign w:val="center"/>
          </w:tcPr>
          <w:p>
            <w:pPr>
              <w:spacing w:after="0" w:afterLines="0" w:line="288" w:lineRule="auto"/>
              <w:ind w:firstLine="0" w:firstLineChars="0"/>
              <w:jc w:val="center"/>
            </w:pPr>
            <w:r>
              <w:t>float</w:t>
            </w:r>
          </w:p>
        </w:tc>
        <w:tc>
          <w:tcPr>
            <w:tcW w:w="2542" w:type="dxa"/>
            <w:vMerge w:val="continue"/>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ins w:id="134" w:author="Mark Yang" w:date="2024-03-22T09:29:00Z"/>
        </w:trPr>
        <w:tc>
          <w:tcPr>
            <w:tcW w:w="1559" w:type="dxa"/>
            <w:vMerge w:val="continue"/>
            <w:vAlign w:val="center"/>
          </w:tcPr>
          <w:p>
            <w:pPr>
              <w:spacing w:after="0" w:afterLines="0" w:line="288" w:lineRule="auto"/>
              <w:ind w:firstLine="0" w:firstLineChars="0"/>
              <w:jc w:val="center"/>
              <w:rPr>
                <w:ins w:id="135" w:author="Mark Yang" w:date="2024-03-22T09:29:00Z"/>
                <w:szCs w:val="21"/>
              </w:rPr>
            </w:pPr>
          </w:p>
        </w:tc>
        <w:tc>
          <w:tcPr>
            <w:tcW w:w="1422" w:type="dxa"/>
            <w:vAlign w:val="center"/>
          </w:tcPr>
          <w:p>
            <w:pPr>
              <w:spacing w:after="0" w:afterLines="0" w:line="288" w:lineRule="auto"/>
              <w:ind w:firstLine="0" w:firstLineChars="0"/>
              <w:jc w:val="center"/>
              <w:rPr>
                <w:ins w:id="136" w:author="Mark Yang" w:date="2024-03-22T09:29:00Z"/>
                <w:rFonts w:hint="eastAsia"/>
              </w:rPr>
            </w:pPr>
            <w:ins w:id="137" w:author="Mark Yang" w:date="2024-03-22T09:32:00Z">
              <w:r>
                <w:rPr>
                  <w:rFonts w:hint="eastAsia"/>
                </w:rPr>
                <w:t>颗粒物信息5</w:t>
              </w:r>
            </w:ins>
          </w:p>
        </w:tc>
        <w:tc>
          <w:tcPr>
            <w:tcW w:w="1276" w:type="dxa"/>
            <w:vAlign w:val="center"/>
          </w:tcPr>
          <w:p>
            <w:pPr>
              <w:spacing w:after="0" w:afterLines="0" w:line="288" w:lineRule="auto"/>
              <w:ind w:firstLine="0" w:firstLineChars="0"/>
              <w:jc w:val="center"/>
              <w:rPr>
                <w:ins w:id="138" w:author="Mark Yang" w:date="2024-03-22T09:29:00Z"/>
                <w:szCs w:val="21"/>
              </w:rPr>
            </w:pPr>
          </w:p>
        </w:tc>
        <w:tc>
          <w:tcPr>
            <w:tcW w:w="1803" w:type="dxa"/>
            <w:vAlign w:val="center"/>
          </w:tcPr>
          <w:p>
            <w:pPr>
              <w:spacing w:after="0" w:afterLines="0" w:line="288" w:lineRule="auto"/>
              <w:ind w:firstLine="0" w:firstLineChars="0"/>
              <w:jc w:val="center"/>
              <w:rPr>
                <w:ins w:id="139" w:author="Mark Yang" w:date="2024-03-22T09:29:00Z"/>
              </w:rPr>
            </w:pPr>
            <w:ins w:id="140" w:author="Mark Yang" w:date="2024-03-22T09:32:00Z">
              <w:r>
                <w:rPr/>
                <w:t>float</w:t>
              </w:r>
            </w:ins>
          </w:p>
        </w:tc>
        <w:tc>
          <w:tcPr>
            <w:tcW w:w="2542" w:type="dxa"/>
            <w:vMerge w:val="continue"/>
            <w:vAlign w:val="center"/>
          </w:tcPr>
          <w:p>
            <w:pPr>
              <w:spacing w:after="0" w:afterLines="0" w:line="288" w:lineRule="auto"/>
              <w:ind w:firstLine="0" w:firstLineChars="0"/>
              <w:rPr>
                <w:ins w:id="141" w:author="Mark Yang" w:date="2024-03-22T09:29:00Z"/>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restart"/>
            <w:vAlign w:val="center"/>
          </w:tcPr>
          <w:p>
            <w:pPr>
              <w:spacing w:after="0" w:afterLines="0" w:line="288" w:lineRule="auto"/>
              <w:ind w:firstLine="0" w:firstLineChars="0"/>
              <w:jc w:val="center"/>
              <w:rPr>
                <w:szCs w:val="21"/>
              </w:rPr>
            </w:pPr>
            <w:r>
              <w:rPr>
                <w:rFonts w:hint="eastAsia"/>
                <w:szCs w:val="21"/>
              </w:rPr>
              <w:t>测序仪</w:t>
            </w:r>
          </w:p>
        </w:tc>
        <w:tc>
          <w:tcPr>
            <w:tcW w:w="1422" w:type="dxa"/>
            <w:vAlign w:val="center"/>
          </w:tcPr>
          <w:p>
            <w:pPr>
              <w:spacing w:after="0" w:afterLines="0" w:line="288" w:lineRule="auto"/>
              <w:ind w:firstLine="0" w:firstLineChars="0"/>
              <w:jc w:val="center"/>
            </w:pPr>
            <w:r>
              <w:rPr>
                <w:rFonts w:hint="eastAsia"/>
              </w:rPr>
              <w:t>采样时间</w:t>
            </w:r>
          </w:p>
        </w:tc>
        <w:tc>
          <w:tcPr>
            <w:tcW w:w="1276" w:type="dxa"/>
            <w:vAlign w:val="center"/>
          </w:tcPr>
          <w:p>
            <w:pPr>
              <w:spacing w:after="0" w:afterLines="0" w:line="288" w:lineRule="auto"/>
              <w:ind w:firstLine="0" w:firstLineChars="0"/>
              <w:jc w:val="center"/>
              <w:rPr>
                <w:szCs w:val="21"/>
              </w:rPr>
            </w:pPr>
            <w:r>
              <w:rPr>
                <w:szCs w:val="21"/>
              </w:rPr>
              <w:t>——</w:t>
            </w:r>
          </w:p>
        </w:tc>
        <w:tc>
          <w:tcPr>
            <w:tcW w:w="1803" w:type="dxa"/>
            <w:vAlign w:val="center"/>
          </w:tcPr>
          <w:p>
            <w:pPr>
              <w:spacing w:after="0" w:afterLines="0" w:line="288" w:lineRule="auto"/>
              <w:ind w:firstLine="0" w:firstLineChars="0"/>
              <w:jc w:val="center"/>
            </w:pPr>
            <w:r>
              <w:rPr>
                <w:szCs w:val="21"/>
              </w:rPr>
              <w:t>——</w:t>
            </w:r>
          </w:p>
        </w:tc>
        <w:tc>
          <w:tcPr>
            <w:tcW w:w="2542" w:type="dxa"/>
            <w:vAlign w:val="center"/>
          </w:tcPr>
          <w:p>
            <w:pPr>
              <w:spacing w:after="0" w:afterLines="0" w:line="288" w:lineRule="auto"/>
              <w:ind w:firstLine="0" w:firstLineChars="0"/>
              <w:jc w:val="center"/>
              <w:rPr>
                <w:szCs w:val="21"/>
              </w:rPr>
            </w:pPr>
            <w:r>
              <w:rPr>
                <w:szCs w:val="21"/>
              </w:rPr>
              <w:t>6字节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ins w:id="142" w:author="Mark Yang" w:date="2024-03-22T09:29:00Z"/>
        </w:trPr>
        <w:tc>
          <w:tcPr>
            <w:tcW w:w="1559" w:type="dxa"/>
            <w:vMerge w:val="continue"/>
            <w:vAlign w:val="center"/>
          </w:tcPr>
          <w:p>
            <w:pPr>
              <w:spacing w:after="0" w:afterLines="0" w:line="288" w:lineRule="auto"/>
              <w:ind w:firstLine="0" w:firstLineChars="0"/>
              <w:jc w:val="center"/>
              <w:rPr>
                <w:ins w:id="143" w:author="Mark Yang" w:date="2024-03-22T09:29:00Z"/>
                <w:szCs w:val="21"/>
              </w:rPr>
            </w:pPr>
          </w:p>
        </w:tc>
        <w:tc>
          <w:tcPr>
            <w:tcW w:w="1422" w:type="dxa"/>
            <w:vAlign w:val="center"/>
          </w:tcPr>
          <w:p>
            <w:pPr>
              <w:spacing w:after="0" w:afterLines="0" w:line="288" w:lineRule="auto"/>
              <w:ind w:firstLine="0" w:firstLineChars="0"/>
              <w:jc w:val="center"/>
              <w:rPr>
                <w:ins w:id="144" w:author="Mark Yang" w:date="2024-03-22T09:29:00Z"/>
                <w:rFonts w:hint="eastAsia"/>
              </w:rPr>
            </w:pPr>
            <w:ins w:id="145" w:author="Mark Yang" w:date="2024-03-22T09:29:00Z">
              <w:r>
                <w:rPr>
                  <w:rFonts w:hint="eastAsia"/>
                </w:rPr>
                <w:t>故障代码</w:t>
              </w:r>
            </w:ins>
          </w:p>
        </w:tc>
        <w:tc>
          <w:tcPr>
            <w:tcW w:w="1276" w:type="dxa"/>
            <w:vAlign w:val="center"/>
          </w:tcPr>
          <w:p>
            <w:pPr>
              <w:spacing w:after="0" w:afterLines="0" w:line="288" w:lineRule="auto"/>
              <w:ind w:firstLine="0" w:firstLineChars="0"/>
              <w:jc w:val="center"/>
              <w:rPr>
                <w:ins w:id="146" w:author="Mark Yang" w:date="2024-03-22T09:29:00Z"/>
                <w:rFonts w:hint="eastAsia"/>
                <w:szCs w:val="21"/>
              </w:rPr>
            </w:pPr>
            <w:ins w:id="147" w:author="Mark Yang" w:date="2024-03-22T09:29:00Z">
              <w:r>
                <w:rPr>
                  <w:rFonts w:hint="eastAsia"/>
                  <w:szCs w:val="21"/>
                </w:rPr>
                <w:t>——</w:t>
              </w:r>
            </w:ins>
          </w:p>
        </w:tc>
        <w:tc>
          <w:tcPr>
            <w:tcW w:w="1803" w:type="dxa"/>
            <w:vAlign w:val="center"/>
          </w:tcPr>
          <w:p>
            <w:pPr>
              <w:spacing w:after="0" w:afterLines="0" w:line="288" w:lineRule="auto"/>
              <w:ind w:firstLine="0" w:firstLineChars="0"/>
              <w:jc w:val="center"/>
              <w:rPr>
                <w:ins w:id="148" w:author="Mark Yang" w:date="2024-03-22T09:29:00Z"/>
              </w:rPr>
            </w:pPr>
            <w:ins w:id="149" w:author="Mark Yang" w:date="2024-03-22T09:29:00Z">
              <w:r>
                <w:rPr>
                  <w:szCs w:val="21"/>
                </w:rPr>
                <w:t>UInt16</w:t>
              </w:r>
            </w:ins>
          </w:p>
        </w:tc>
        <w:tc>
          <w:tcPr>
            <w:tcW w:w="2542" w:type="dxa"/>
            <w:vAlign w:val="center"/>
          </w:tcPr>
          <w:p>
            <w:pPr>
              <w:spacing w:after="0" w:afterLines="0" w:line="288" w:lineRule="auto"/>
              <w:ind w:firstLine="0" w:firstLineChars="0"/>
              <w:rPr>
                <w:ins w:id="150" w:author="Mark Yang" w:date="2024-03-22T09:29:00Z"/>
                <w:rFonts w:hint="eastAsia"/>
                <w:szCs w:val="21"/>
              </w:rPr>
            </w:pPr>
            <w:ins w:id="151" w:author="Mark Yang" w:date="2024-03-22T09:29:00Z">
              <w:r>
                <w:rPr>
                  <w:rFonts w:hint="eastAsia"/>
                  <w:szCs w:val="21"/>
                </w:rPr>
                <w:t>设备温度、湿度、压力、绝缘等故障信息，每类信息以4种状态显示：0未开启或未监控；1正常；2警报；3故障</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szCs w:val="21"/>
              </w:rPr>
            </w:pPr>
          </w:p>
        </w:tc>
        <w:tc>
          <w:tcPr>
            <w:tcW w:w="1422" w:type="dxa"/>
            <w:vAlign w:val="center"/>
          </w:tcPr>
          <w:p>
            <w:pPr>
              <w:spacing w:after="0" w:afterLines="0" w:line="288" w:lineRule="auto"/>
              <w:ind w:firstLine="0" w:firstLineChars="0"/>
              <w:jc w:val="center"/>
            </w:pPr>
            <w:r>
              <w:rPr>
                <w:rFonts w:hint="eastAsia"/>
              </w:rPr>
              <w:t>试剂温度</w:t>
            </w:r>
          </w:p>
        </w:tc>
        <w:tc>
          <w:tcPr>
            <w:tcW w:w="1276" w:type="dxa"/>
            <w:vAlign w:val="center"/>
          </w:tcPr>
          <w:p>
            <w:pPr>
              <w:spacing w:after="0" w:afterLines="0" w:line="288" w:lineRule="auto"/>
              <w:ind w:firstLine="0" w:firstLineChars="0"/>
              <w:jc w:val="center"/>
              <w:rPr>
                <w:szCs w:val="21"/>
              </w:rPr>
            </w:pPr>
            <w:r>
              <w:rPr>
                <w:rFonts w:hint="eastAsia"/>
                <w:szCs w:val="21"/>
              </w:rPr>
              <w:t>℃</w:t>
            </w:r>
          </w:p>
        </w:tc>
        <w:tc>
          <w:tcPr>
            <w:tcW w:w="1803" w:type="dxa"/>
            <w:vAlign w:val="center"/>
          </w:tcPr>
          <w:p>
            <w:pPr>
              <w:spacing w:after="0" w:afterLines="0" w:line="288" w:lineRule="auto"/>
              <w:ind w:firstLine="0" w:firstLineChars="0"/>
              <w:jc w:val="center"/>
            </w:pPr>
            <w:r>
              <w:t>float</w:t>
            </w:r>
          </w:p>
        </w:tc>
        <w:tc>
          <w:tcPr>
            <w:tcW w:w="2542" w:type="dxa"/>
            <w:vMerge w:val="restart"/>
            <w:vAlign w:val="center"/>
          </w:tcPr>
          <w:p>
            <w:pPr>
              <w:spacing w:after="0" w:afterLines="0" w:line="288" w:lineRule="auto"/>
              <w:ind w:firstLine="0" w:firstLineChars="0"/>
              <w:rPr>
                <w:szCs w:val="21"/>
              </w:rPr>
            </w:pPr>
            <w:r>
              <w:rPr>
                <w:rFonts w:hint="eastAsia"/>
                <w:szCs w:val="21"/>
              </w:rPr>
              <w:t>状态数据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szCs w:val="21"/>
              </w:rPr>
            </w:pPr>
          </w:p>
        </w:tc>
        <w:tc>
          <w:tcPr>
            <w:tcW w:w="1422" w:type="dxa"/>
            <w:vAlign w:val="center"/>
          </w:tcPr>
          <w:p>
            <w:pPr>
              <w:spacing w:after="0" w:afterLines="0" w:line="288" w:lineRule="auto"/>
              <w:ind w:firstLine="0" w:firstLineChars="0"/>
              <w:jc w:val="center"/>
            </w:pPr>
            <w:r>
              <w:rPr>
                <w:rFonts w:hint="eastAsia"/>
              </w:rPr>
              <w:t>样本浓度</w:t>
            </w:r>
          </w:p>
        </w:tc>
        <w:tc>
          <w:tcPr>
            <w:tcW w:w="1276" w:type="dxa"/>
            <w:vAlign w:val="center"/>
          </w:tcPr>
          <w:p>
            <w:pPr>
              <w:spacing w:after="0" w:afterLines="0" w:line="288" w:lineRule="auto"/>
              <w:ind w:firstLine="0" w:firstLineChars="0"/>
              <w:jc w:val="center"/>
              <w:rPr>
                <w:szCs w:val="21"/>
              </w:rPr>
            </w:pPr>
          </w:p>
        </w:tc>
        <w:tc>
          <w:tcPr>
            <w:tcW w:w="1803" w:type="dxa"/>
            <w:vAlign w:val="center"/>
          </w:tcPr>
          <w:p>
            <w:pPr>
              <w:spacing w:after="0" w:afterLines="0" w:line="288" w:lineRule="auto"/>
              <w:ind w:firstLine="0" w:firstLineChars="0"/>
              <w:jc w:val="center"/>
            </w:pPr>
            <w:r>
              <w:t>float</w:t>
            </w:r>
          </w:p>
        </w:tc>
        <w:tc>
          <w:tcPr>
            <w:tcW w:w="2542" w:type="dxa"/>
            <w:vMerge w:val="continue"/>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Merge w:val="continue"/>
            <w:vAlign w:val="center"/>
          </w:tcPr>
          <w:p>
            <w:pPr>
              <w:spacing w:after="0" w:afterLines="0" w:line="288" w:lineRule="auto"/>
              <w:ind w:firstLine="0" w:firstLineChars="0"/>
              <w:jc w:val="center"/>
              <w:rPr>
                <w:szCs w:val="21"/>
              </w:rPr>
            </w:pPr>
          </w:p>
        </w:tc>
        <w:tc>
          <w:tcPr>
            <w:tcW w:w="1422" w:type="dxa"/>
            <w:vAlign w:val="center"/>
          </w:tcPr>
          <w:p>
            <w:pPr>
              <w:spacing w:after="0" w:afterLines="0" w:line="288" w:lineRule="auto"/>
              <w:ind w:firstLine="0" w:firstLineChars="0"/>
              <w:jc w:val="center"/>
            </w:pPr>
            <w:r>
              <w:rPr>
                <w:rFonts w:hint="eastAsia"/>
              </w:rPr>
              <w:t>当前工作流程</w:t>
            </w:r>
          </w:p>
        </w:tc>
        <w:tc>
          <w:tcPr>
            <w:tcW w:w="1276" w:type="dxa"/>
            <w:vAlign w:val="center"/>
          </w:tcPr>
          <w:p>
            <w:pPr>
              <w:spacing w:after="0" w:afterLines="0" w:line="288" w:lineRule="auto"/>
              <w:ind w:firstLine="0" w:firstLineChars="0"/>
              <w:jc w:val="center"/>
              <w:rPr>
                <w:szCs w:val="21"/>
              </w:rPr>
            </w:pPr>
          </w:p>
        </w:tc>
        <w:tc>
          <w:tcPr>
            <w:tcW w:w="1803" w:type="dxa"/>
            <w:vAlign w:val="center"/>
          </w:tcPr>
          <w:p>
            <w:pPr>
              <w:spacing w:after="0" w:afterLines="0" w:line="288" w:lineRule="auto"/>
              <w:ind w:firstLine="0" w:firstLineChars="0"/>
              <w:jc w:val="center"/>
            </w:pPr>
            <w:r>
              <w:rPr>
                <w:szCs w:val="21"/>
              </w:rPr>
              <w:t>UInt8</w:t>
            </w:r>
          </w:p>
        </w:tc>
        <w:tc>
          <w:tcPr>
            <w:tcW w:w="2542" w:type="dxa"/>
            <w:vMerge w:val="continue"/>
            <w:vAlign w:val="center"/>
          </w:tcPr>
          <w:p>
            <w:pPr>
              <w:spacing w:after="0" w:afterLines="0" w:line="288" w:lineRule="auto"/>
              <w:ind w:firstLine="0" w:firstLineChars="0"/>
              <w:rPr>
                <w:szCs w:val="21"/>
              </w:rPr>
            </w:pPr>
          </w:p>
        </w:tc>
      </w:tr>
    </w:tbl>
    <w:p>
      <w:pPr>
        <w:pStyle w:val="4"/>
        <w:spacing w:before="240" w:beforeLines="100"/>
      </w:pPr>
      <w:bookmarkStart w:id="44" w:name="_Toc157017021"/>
      <w:r>
        <w:rPr>
          <w:rFonts w:hint="eastAsia"/>
        </w:rPr>
        <w:t>声学中继数据查询</w:t>
      </w:r>
      <w:bookmarkEnd w:id="44"/>
    </w:p>
    <w:p>
      <w:pPr>
        <w:spacing w:after="120"/>
        <w:ind w:firstLine="560"/>
      </w:pPr>
      <w:r>
        <w:rPr>
          <w:rFonts w:hint="eastAsia"/>
        </w:rPr>
        <w:t>岸基监控人员通过声学中继传输链路查询指定时间段指定类型的数据，查询消息参数如所示，查询数据由传感探测系统自定义，声学中继传输链路做数据透传。</w:t>
      </w:r>
    </w:p>
    <w:p>
      <w:pPr>
        <w:pStyle w:val="5"/>
        <w:rPr>
          <w:szCs w:val="28"/>
        </w:rPr>
      </w:pPr>
      <w:r>
        <w:rPr>
          <w:szCs w:val="28"/>
        </w:rPr>
        <w:t xml:space="preserve">表 </w:t>
      </w:r>
      <w:r>
        <w:rPr>
          <w:szCs w:val="28"/>
        </w:rPr>
        <w:fldChar w:fldCharType="begin"/>
      </w:r>
      <w:r>
        <w:rPr>
          <w:szCs w:val="28"/>
        </w:rPr>
        <w:instrText xml:space="preserve"> SEQ 表 \* ARABIC </w:instrText>
      </w:r>
      <w:r>
        <w:rPr>
          <w:szCs w:val="28"/>
        </w:rPr>
        <w:fldChar w:fldCharType="separate"/>
      </w:r>
      <w:r>
        <w:rPr>
          <w:szCs w:val="28"/>
        </w:rPr>
        <w:t>9</w:t>
      </w:r>
      <w:r>
        <w:rPr>
          <w:szCs w:val="28"/>
        </w:rPr>
        <w:fldChar w:fldCharType="end"/>
      </w:r>
      <w:r>
        <w:rPr>
          <w:szCs w:val="28"/>
        </w:rPr>
        <w:t xml:space="preserve"> </w:t>
      </w:r>
      <w:r>
        <w:rPr>
          <w:rFonts w:hint="eastAsia"/>
          <w:szCs w:val="28"/>
        </w:rPr>
        <w:t>作业参数格式表</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1276"/>
        <w:gridCol w:w="3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1555" w:type="dxa"/>
            <w:vAlign w:val="center"/>
          </w:tcPr>
          <w:p>
            <w:pPr>
              <w:spacing w:after="0" w:afterLines="0" w:line="288" w:lineRule="auto"/>
              <w:ind w:firstLine="0" w:firstLineChars="0"/>
              <w:jc w:val="center"/>
              <w:rPr>
                <w:b/>
                <w:bCs/>
                <w:szCs w:val="21"/>
              </w:rPr>
            </w:pPr>
            <w:bookmarkStart w:id="45" w:name="OLE_LINK9" w:colFirst="0" w:colLast="2"/>
            <w:r>
              <w:rPr>
                <w:rFonts w:hint="eastAsia"/>
                <w:b/>
                <w:bCs/>
                <w:szCs w:val="21"/>
              </w:rPr>
              <w:t>字段</w:t>
            </w:r>
          </w:p>
        </w:tc>
        <w:tc>
          <w:tcPr>
            <w:tcW w:w="1276" w:type="dxa"/>
            <w:vAlign w:val="center"/>
          </w:tcPr>
          <w:p>
            <w:pPr>
              <w:spacing w:after="0" w:afterLines="0" w:line="288" w:lineRule="auto"/>
              <w:ind w:firstLine="0" w:firstLineChars="0"/>
              <w:jc w:val="center"/>
              <w:rPr>
                <w:b/>
                <w:bCs/>
                <w:szCs w:val="21"/>
              </w:rPr>
            </w:pPr>
            <w:r>
              <w:rPr>
                <w:rFonts w:hint="eastAsia"/>
                <w:b/>
                <w:bCs/>
                <w:szCs w:val="21"/>
              </w:rPr>
              <w:t>格式</w:t>
            </w:r>
          </w:p>
        </w:tc>
        <w:tc>
          <w:tcPr>
            <w:tcW w:w="3969" w:type="dxa"/>
            <w:vAlign w:val="center"/>
          </w:tcPr>
          <w:p>
            <w:pPr>
              <w:spacing w:after="0" w:afterLines="0" w:line="288" w:lineRule="auto"/>
              <w:ind w:firstLine="0" w:firstLineChars="0"/>
              <w:jc w:val="center"/>
              <w:rPr>
                <w:b/>
                <w:bCs/>
                <w:szCs w:val="21"/>
              </w:rPr>
            </w:pPr>
            <w:r>
              <w:rPr>
                <w:rFonts w:hint="eastAsia"/>
                <w:b/>
                <w:bCs/>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1555" w:type="dxa"/>
            <w:vAlign w:val="center"/>
          </w:tcPr>
          <w:p>
            <w:pPr>
              <w:spacing w:after="0" w:afterLines="0" w:line="288" w:lineRule="auto"/>
              <w:ind w:firstLine="0" w:firstLineChars="0"/>
              <w:jc w:val="center"/>
              <w:rPr>
                <w:szCs w:val="21"/>
              </w:rPr>
            </w:pPr>
            <w:r>
              <w:rPr>
                <w:rFonts w:hint="eastAsia"/>
                <w:szCs w:val="21"/>
              </w:rPr>
              <w:t>数据类型</w:t>
            </w:r>
          </w:p>
        </w:tc>
        <w:tc>
          <w:tcPr>
            <w:tcW w:w="1276" w:type="dxa"/>
            <w:vAlign w:val="center"/>
          </w:tcPr>
          <w:p>
            <w:pPr>
              <w:spacing w:after="0" w:afterLines="0" w:line="288" w:lineRule="auto"/>
              <w:ind w:firstLine="0" w:firstLineChars="0"/>
              <w:jc w:val="center"/>
              <w:rPr>
                <w:szCs w:val="21"/>
              </w:rPr>
            </w:pPr>
            <w:r>
              <w:rPr>
                <w:rFonts w:hint="eastAsia"/>
                <w:szCs w:val="21"/>
              </w:rPr>
              <w:t>UInt</w:t>
            </w:r>
            <w:r>
              <w:rPr>
                <w:szCs w:val="21"/>
              </w:rPr>
              <w:t>32</w:t>
            </w:r>
          </w:p>
        </w:tc>
        <w:tc>
          <w:tcPr>
            <w:tcW w:w="3969" w:type="dxa"/>
            <w:vAlign w:val="center"/>
          </w:tcPr>
          <w:p>
            <w:pPr>
              <w:spacing w:after="0" w:afterLines="0" w:line="288" w:lineRule="auto"/>
              <w:ind w:firstLine="0" w:firstLineChars="0"/>
              <w:rPr>
                <w:szCs w:val="21"/>
              </w:rPr>
            </w:pPr>
            <w:r>
              <w:rPr>
                <w:rFonts w:hint="eastAsia"/>
                <w:szCs w:val="21"/>
              </w:rPr>
              <w:t>按位标识不同类型数据，每个数据位的具体含义由传感探测系统自定义</w:t>
            </w:r>
          </w:p>
        </w:tc>
      </w:tr>
      <w:bookmarkEnd w:id="4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1555" w:type="dxa"/>
            <w:vAlign w:val="center"/>
          </w:tcPr>
          <w:p>
            <w:pPr>
              <w:spacing w:after="0" w:afterLines="0" w:line="288" w:lineRule="auto"/>
              <w:ind w:firstLine="0" w:firstLineChars="0"/>
              <w:jc w:val="center"/>
              <w:rPr>
                <w:szCs w:val="21"/>
              </w:rPr>
            </w:pPr>
            <w:r>
              <w:rPr>
                <w:rFonts w:hint="eastAsia"/>
                <w:szCs w:val="21"/>
              </w:rPr>
              <w:t>起始时间</w:t>
            </w:r>
          </w:p>
        </w:tc>
        <w:tc>
          <w:tcPr>
            <w:tcW w:w="1276" w:type="dxa"/>
            <w:vAlign w:val="center"/>
          </w:tcPr>
          <w:p>
            <w:pPr>
              <w:spacing w:after="0" w:afterLines="0" w:line="288" w:lineRule="auto"/>
              <w:ind w:firstLine="0" w:firstLineChars="0"/>
              <w:jc w:val="center"/>
              <w:rPr>
                <w:szCs w:val="21"/>
              </w:rPr>
            </w:pPr>
            <w:r>
              <w:rPr>
                <w:rFonts w:hint="eastAsia"/>
                <w:szCs w:val="21"/>
              </w:rPr>
              <w:t>UInt</w:t>
            </w:r>
            <w:r>
              <w:rPr>
                <w:szCs w:val="21"/>
              </w:rPr>
              <w:t>32</w:t>
            </w:r>
          </w:p>
        </w:tc>
        <w:tc>
          <w:tcPr>
            <w:tcW w:w="3969" w:type="dxa"/>
            <w:vAlign w:val="center"/>
          </w:tcPr>
          <w:p>
            <w:pPr>
              <w:spacing w:after="0" w:afterLines="0" w:line="288" w:lineRule="auto"/>
              <w:ind w:firstLine="0" w:firstLineChars="0"/>
              <w:rPr>
                <w:szCs w:val="21"/>
              </w:rPr>
            </w:pPr>
            <w:r>
              <w:rPr>
                <w:rFonts w:hint="eastAsia"/>
                <w:szCs w:val="21"/>
              </w:rPr>
              <w:t>UTC时间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1555" w:type="dxa"/>
            <w:vAlign w:val="center"/>
          </w:tcPr>
          <w:p>
            <w:pPr>
              <w:spacing w:after="0" w:afterLines="0" w:line="288" w:lineRule="auto"/>
              <w:ind w:firstLine="0" w:firstLineChars="0"/>
              <w:jc w:val="center"/>
              <w:rPr>
                <w:szCs w:val="21"/>
              </w:rPr>
            </w:pPr>
            <w:r>
              <w:rPr>
                <w:rFonts w:hint="eastAsia"/>
                <w:szCs w:val="21"/>
              </w:rPr>
              <w:t>截止时间</w:t>
            </w:r>
          </w:p>
        </w:tc>
        <w:tc>
          <w:tcPr>
            <w:tcW w:w="1276" w:type="dxa"/>
            <w:vAlign w:val="center"/>
          </w:tcPr>
          <w:p>
            <w:pPr>
              <w:spacing w:after="0" w:afterLines="0" w:line="288" w:lineRule="auto"/>
              <w:ind w:firstLine="0" w:firstLineChars="0"/>
              <w:jc w:val="center"/>
              <w:rPr>
                <w:szCs w:val="21"/>
              </w:rPr>
            </w:pPr>
            <w:r>
              <w:rPr>
                <w:rFonts w:hint="eastAsia"/>
                <w:szCs w:val="21"/>
              </w:rPr>
              <w:t>UInt</w:t>
            </w:r>
            <w:r>
              <w:rPr>
                <w:szCs w:val="21"/>
              </w:rPr>
              <w:t>32</w:t>
            </w:r>
          </w:p>
        </w:tc>
        <w:tc>
          <w:tcPr>
            <w:tcW w:w="3969" w:type="dxa"/>
            <w:vAlign w:val="center"/>
          </w:tcPr>
          <w:p>
            <w:pPr>
              <w:spacing w:after="0" w:afterLines="0" w:line="288" w:lineRule="auto"/>
              <w:ind w:firstLine="0" w:firstLineChars="0"/>
              <w:rPr>
                <w:szCs w:val="21"/>
              </w:rPr>
            </w:pPr>
            <w:r>
              <w:rPr>
                <w:rFonts w:hint="eastAsia"/>
                <w:szCs w:val="21"/>
              </w:rPr>
              <w:t>UTC时间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1555" w:type="dxa"/>
            <w:vAlign w:val="center"/>
          </w:tcPr>
          <w:p>
            <w:pPr>
              <w:spacing w:after="0" w:afterLines="0" w:line="288" w:lineRule="auto"/>
              <w:ind w:firstLine="0" w:firstLineChars="0"/>
              <w:jc w:val="center"/>
              <w:rPr>
                <w:szCs w:val="21"/>
              </w:rPr>
            </w:pPr>
            <w:r>
              <w:rPr>
                <w:rFonts w:hint="eastAsia"/>
                <w:szCs w:val="21"/>
              </w:rPr>
              <w:t>采样间隔</w:t>
            </w:r>
          </w:p>
        </w:tc>
        <w:tc>
          <w:tcPr>
            <w:tcW w:w="1276" w:type="dxa"/>
            <w:vAlign w:val="center"/>
          </w:tcPr>
          <w:p>
            <w:pPr>
              <w:spacing w:after="0" w:afterLines="0" w:line="288" w:lineRule="auto"/>
              <w:ind w:firstLine="0" w:firstLineChars="0"/>
              <w:jc w:val="center"/>
              <w:rPr>
                <w:szCs w:val="21"/>
              </w:rPr>
            </w:pPr>
            <w:r>
              <w:rPr>
                <w:rFonts w:hint="eastAsia"/>
                <w:szCs w:val="21"/>
              </w:rPr>
              <w:t>UInt</w:t>
            </w:r>
            <w:r>
              <w:rPr>
                <w:szCs w:val="21"/>
              </w:rPr>
              <w:t>8</w:t>
            </w:r>
          </w:p>
        </w:tc>
        <w:tc>
          <w:tcPr>
            <w:tcW w:w="3969" w:type="dxa"/>
            <w:vAlign w:val="center"/>
          </w:tcPr>
          <w:p>
            <w:pPr>
              <w:spacing w:after="0" w:afterLines="0" w:line="288" w:lineRule="auto"/>
              <w:ind w:firstLine="0" w:firstLineChars="0"/>
              <w:rPr>
                <w:szCs w:val="21"/>
              </w:rPr>
            </w:pPr>
            <w:r>
              <w:rPr>
                <w:rFonts w:hint="eastAsia"/>
                <w:szCs w:val="21"/>
              </w:rPr>
              <w:t>采样点</w:t>
            </w:r>
          </w:p>
        </w:tc>
      </w:tr>
    </w:tbl>
    <w:p>
      <w:pPr>
        <w:pStyle w:val="4"/>
        <w:spacing w:before="240" w:beforeLines="100"/>
      </w:pPr>
      <w:bookmarkStart w:id="46" w:name="_Toc157017022"/>
      <w:r>
        <w:rPr>
          <w:rFonts w:hint="eastAsia"/>
        </w:rPr>
        <w:t>作业参数配置</w:t>
      </w:r>
      <w:bookmarkEnd w:id="46"/>
    </w:p>
    <w:p>
      <w:pPr>
        <w:spacing w:after="120"/>
        <w:ind w:firstLine="560"/>
      </w:pPr>
      <w:r>
        <w:rPr>
          <w:rFonts w:hint="eastAsia"/>
        </w:rPr>
        <w:t>岸基监控人员通过中继传输链路发送给传感探测系统的配置作业参数消息，消息参数由传感探测系统自定义。</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1276"/>
        <w:gridCol w:w="3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1555" w:type="dxa"/>
            <w:vAlign w:val="center"/>
          </w:tcPr>
          <w:p>
            <w:pPr>
              <w:spacing w:after="0" w:afterLines="0" w:line="288" w:lineRule="auto"/>
              <w:ind w:firstLine="0" w:firstLineChars="0"/>
              <w:jc w:val="center"/>
              <w:rPr>
                <w:b/>
                <w:bCs/>
                <w:szCs w:val="21"/>
              </w:rPr>
            </w:pPr>
            <w:r>
              <w:rPr>
                <w:rFonts w:hint="eastAsia"/>
                <w:b/>
                <w:bCs/>
                <w:szCs w:val="21"/>
              </w:rPr>
              <w:t>字段</w:t>
            </w:r>
          </w:p>
        </w:tc>
        <w:tc>
          <w:tcPr>
            <w:tcW w:w="1276" w:type="dxa"/>
            <w:vAlign w:val="center"/>
          </w:tcPr>
          <w:p>
            <w:pPr>
              <w:spacing w:after="0" w:afterLines="0" w:line="288" w:lineRule="auto"/>
              <w:ind w:firstLine="0" w:firstLineChars="0"/>
              <w:jc w:val="center"/>
              <w:rPr>
                <w:b/>
                <w:bCs/>
                <w:szCs w:val="21"/>
              </w:rPr>
            </w:pPr>
            <w:r>
              <w:rPr>
                <w:rFonts w:hint="eastAsia"/>
                <w:b/>
                <w:bCs/>
                <w:szCs w:val="21"/>
              </w:rPr>
              <w:t>格式</w:t>
            </w:r>
          </w:p>
        </w:tc>
        <w:tc>
          <w:tcPr>
            <w:tcW w:w="3969" w:type="dxa"/>
            <w:vAlign w:val="center"/>
          </w:tcPr>
          <w:p>
            <w:pPr>
              <w:spacing w:after="0" w:afterLines="0" w:line="288" w:lineRule="auto"/>
              <w:ind w:firstLine="0" w:firstLineChars="0"/>
              <w:jc w:val="center"/>
              <w:rPr>
                <w:b/>
                <w:bCs/>
                <w:szCs w:val="21"/>
              </w:rPr>
            </w:pPr>
            <w:r>
              <w:rPr>
                <w:rFonts w:hint="eastAsia"/>
                <w:b/>
                <w:bCs/>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1555" w:type="dxa"/>
            <w:vAlign w:val="center"/>
          </w:tcPr>
          <w:p>
            <w:pPr>
              <w:spacing w:after="0" w:afterLines="0" w:line="288" w:lineRule="auto"/>
              <w:ind w:firstLine="0" w:firstLineChars="0"/>
              <w:jc w:val="center"/>
              <w:rPr>
                <w:szCs w:val="21"/>
              </w:rPr>
            </w:pPr>
            <w:r>
              <w:rPr>
                <w:rFonts w:hint="eastAsia"/>
                <w:szCs w:val="21"/>
              </w:rPr>
              <w:t>时序组号</w:t>
            </w:r>
          </w:p>
        </w:tc>
        <w:tc>
          <w:tcPr>
            <w:tcW w:w="1276" w:type="dxa"/>
            <w:vAlign w:val="center"/>
          </w:tcPr>
          <w:p>
            <w:pPr>
              <w:spacing w:after="0" w:afterLines="0" w:line="288" w:lineRule="auto"/>
              <w:ind w:firstLine="0" w:firstLineChars="0"/>
              <w:jc w:val="center"/>
              <w:rPr>
                <w:szCs w:val="21"/>
              </w:rPr>
            </w:pPr>
            <w:r>
              <w:rPr>
                <w:rFonts w:hint="eastAsia"/>
                <w:szCs w:val="21"/>
              </w:rPr>
              <w:t>UInt</w:t>
            </w:r>
            <w:r>
              <w:rPr>
                <w:szCs w:val="21"/>
              </w:rPr>
              <w:t>8</w:t>
            </w:r>
          </w:p>
        </w:tc>
        <w:tc>
          <w:tcPr>
            <w:tcW w:w="3969" w:type="dxa"/>
            <w:vAlign w:val="center"/>
          </w:tcPr>
          <w:p>
            <w:pPr>
              <w:spacing w:after="0" w:afterLines="0" w:line="288" w:lineRule="auto"/>
              <w:ind w:firstLine="0" w:firstLineChars="0"/>
              <w:rPr>
                <w:szCs w:val="21"/>
              </w:rPr>
            </w:pPr>
            <w:r>
              <w:rPr>
                <w:rFonts w:hint="eastAsia"/>
                <w:szCs w:val="21"/>
              </w:rPr>
              <w:t>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1555" w:type="dxa"/>
            <w:vAlign w:val="center"/>
          </w:tcPr>
          <w:p>
            <w:pPr>
              <w:spacing w:after="0" w:afterLines="0" w:line="288" w:lineRule="auto"/>
              <w:ind w:firstLine="0" w:firstLineChars="0"/>
              <w:jc w:val="center"/>
              <w:rPr>
                <w:szCs w:val="21"/>
              </w:rPr>
            </w:pPr>
            <w:r>
              <w:rPr>
                <w:rFonts w:hint="eastAsia"/>
                <w:szCs w:val="21"/>
              </w:rPr>
              <w:t>操作类型</w:t>
            </w:r>
          </w:p>
        </w:tc>
        <w:tc>
          <w:tcPr>
            <w:tcW w:w="1276" w:type="dxa"/>
            <w:vAlign w:val="center"/>
          </w:tcPr>
          <w:p>
            <w:pPr>
              <w:spacing w:after="0" w:afterLines="0" w:line="288" w:lineRule="auto"/>
              <w:ind w:firstLine="0" w:firstLineChars="0"/>
              <w:jc w:val="center"/>
              <w:rPr>
                <w:szCs w:val="21"/>
              </w:rPr>
            </w:pPr>
            <w:bookmarkStart w:id="47" w:name="OLE_LINK10"/>
            <w:r>
              <w:rPr>
                <w:rFonts w:hint="eastAsia"/>
                <w:szCs w:val="21"/>
              </w:rPr>
              <w:t>UInt</w:t>
            </w:r>
            <w:r>
              <w:rPr>
                <w:szCs w:val="21"/>
              </w:rPr>
              <w:t>8</w:t>
            </w:r>
            <w:bookmarkEnd w:id="47"/>
          </w:p>
        </w:tc>
        <w:tc>
          <w:tcPr>
            <w:tcW w:w="3969" w:type="dxa"/>
            <w:vAlign w:val="center"/>
          </w:tcPr>
          <w:p>
            <w:pPr>
              <w:spacing w:after="0" w:afterLines="0" w:line="288" w:lineRule="auto"/>
              <w:ind w:firstLine="0" w:firstLineChars="0"/>
              <w:rPr>
                <w:szCs w:val="21"/>
              </w:rPr>
            </w:pPr>
            <w:r>
              <w:rPr>
                <w:rFonts w:hint="eastAsia"/>
                <w:szCs w:val="21"/>
              </w:rPr>
              <w:t>0:无意义</w:t>
            </w:r>
          </w:p>
          <w:p>
            <w:pPr>
              <w:spacing w:after="0" w:afterLines="0" w:line="288" w:lineRule="auto"/>
              <w:ind w:firstLine="0" w:firstLineChars="0"/>
              <w:rPr>
                <w:szCs w:val="21"/>
              </w:rPr>
            </w:pPr>
            <w:r>
              <w:rPr>
                <w:rFonts w:hint="eastAsia"/>
                <w:szCs w:val="21"/>
              </w:rPr>
              <w:t>1:修改</w:t>
            </w:r>
          </w:p>
          <w:p>
            <w:pPr>
              <w:spacing w:after="0" w:afterLines="0" w:line="288" w:lineRule="auto"/>
              <w:ind w:firstLine="0" w:firstLineChars="0"/>
              <w:rPr>
                <w:szCs w:val="21"/>
              </w:rPr>
            </w:pPr>
            <w:r>
              <w:rPr>
                <w:rFonts w:hint="eastAsia"/>
                <w:szCs w:val="21"/>
              </w:rPr>
              <w:t>2:删除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1555" w:type="dxa"/>
            <w:vAlign w:val="center"/>
          </w:tcPr>
          <w:p>
            <w:pPr>
              <w:spacing w:after="0" w:afterLines="0" w:line="288" w:lineRule="auto"/>
              <w:ind w:firstLine="0" w:firstLineChars="0"/>
              <w:jc w:val="center"/>
              <w:rPr>
                <w:szCs w:val="21"/>
              </w:rPr>
            </w:pPr>
            <w:r>
              <w:rPr>
                <w:rFonts w:hint="eastAsia"/>
                <w:szCs w:val="21"/>
              </w:rPr>
              <w:t>开始时间</w:t>
            </w:r>
          </w:p>
        </w:tc>
        <w:tc>
          <w:tcPr>
            <w:tcW w:w="1276" w:type="dxa"/>
            <w:vAlign w:val="center"/>
          </w:tcPr>
          <w:p>
            <w:pPr>
              <w:spacing w:after="0" w:afterLines="0" w:line="288" w:lineRule="auto"/>
              <w:ind w:firstLine="0" w:firstLineChars="0"/>
              <w:jc w:val="center"/>
              <w:rPr>
                <w:szCs w:val="21"/>
              </w:rPr>
            </w:pPr>
            <w:r>
              <w:rPr>
                <w:rFonts w:hint="eastAsia"/>
                <w:szCs w:val="21"/>
              </w:rPr>
              <w:t>UInt32</w:t>
            </w:r>
          </w:p>
        </w:tc>
        <w:tc>
          <w:tcPr>
            <w:tcW w:w="3969" w:type="dxa"/>
            <w:vAlign w:val="center"/>
          </w:tcPr>
          <w:p>
            <w:pPr>
              <w:spacing w:after="0" w:afterLines="0" w:line="288" w:lineRule="auto"/>
              <w:ind w:firstLine="0" w:firstLineChars="0"/>
              <w:rPr>
                <w:szCs w:val="21"/>
              </w:rPr>
            </w:pPr>
            <w:r>
              <w:rPr>
                <w:rFonts w:hint="eastAsia"/>
                <w:szCs w:val="21"/>
              </w:rPr>
              <w:t>UTC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1555" w:type="dxa"/>
            <w:vAlign w:val="center"/>
          </w:tcPr>
          <w:p>
            <w:pPr>
              <w:spacing w:after="0" w:afterLines="0" w:line="288" w:lineRule="auto"/>
              <w:ind w:firstLine="0" w:firstLineChars="0"/>
              <w:jc w:val="center"/>
              <w:rPr>
                <w:szCs w:val="21"/>
              </w:rPr>
            </w:pPr>
            <w:r>
              <w:rPr>
                <w:rFonts w:hint="eastAsia"/>
                <w:szCs w:val="21"/>
              </w:rPr>
              <w:t>结束时间</w:t>
            </w:r>
          </w:p>
        </w:tc>
        <w:tc>
          <w:tcPr>
            <w:tcW w:w="1276" w:type="dxa"/>
            <w:vAlign w:val="center"/>
          </w:tcPr>
          <w:p>
            <w:pPr>
              <w:spacing w:after="0" w:afterLines="0" w:line="288" w:lineRule="auto"/>
              <w:ind w:firstLine="0" w:firstLineChars="0"/>
              <w:jc w:val="center"/>
              <w:rPr>
                <w:szCs w:val="21"/>
              </w:rPr>
            </w:pPr>
            <w:r>
              <w:rPr>
                <w:rFonts w:hint="eastAsia"/>
                <w:szCs w:val="21"/>
              </w:rPr>
              <w:t>UInt32</w:t>
            </w:r>
          </w:p>
        </w:tc>
        <w:tc>
          <w:tcPr>
            <w:tcW w:w="3969" w:type="dxa"/>
            <w:vAlign w:val="center"/>
          </w:tcPr>
          <w:p>
            <w:pPr>
              <w:spacing w:after="0" w:afterLines="0" w:line="288" w:lineRule="auto"/>
              <w:ind w:firstLine="0" w:firstLineChars="0"/>
              <w:rPr>
                <w:szCs w:val="21"/>
              </w:rPr>
            </w:pPr>
            <w:r>
              <w:rPr>
                <w:rFonts w:hint="eastAsia"/>
                <w:szCs w:val="21"/>
              </w:rPr>
              <w:t>UTC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1555" w:type="dxa"/>
            <w:vAlign w:val="center"/>
          </w:tcPr>
          <w:p>
            <w:pPr>
              <w:spacing w:after="0" w:afterLines="0" w:line="288" w:lineRule="auto"/>
              <w:ind w:firstLine="0" w:firstLineChars="0"/>
              <w:jc w:val="center"/>
              <w:rPr>
                <w:szCs w:val="21"/>
              </w:rPr>
            </w:pPr>
            <w:bookmarkStart w:id="48" w:name="OLE_LINK12"/>
            <w:r>
              <w:rPr>
                <w:rFonts w:hint="eastAsia"/>
                <w:szCs w:val="21"/>
              </w:rPr>
              <w:t>循环传感器个数</w:t>
            </w:r>
            <w:bookmarkEnd w:id="48"/>
          </w:p>
        </w:tc>
        <w:tc>
          <w:tcPr>
            <w:tcW w:w="1276" w:type="dxa"/>
            <w:vAlign w:val="center"/>
          </w:tcPr>
          <w:p>
            <w:pPr>
              <w:spacing w:after="0" w:afterLines="0" w:line="288" w:lineRule="auto"/>
              <w:ind w:firstLine="0" w:firstLineChars="0"/>
              <w:jc w:val="center"/>
              <w:rPr>
                <w:szCs w:val="21"/>
              </w:rPr>
            </w:pPr>
            <w:r>
              <w:rPr>
                <w:rFonts w:hint="eastAsia"/>
                <w:szCs w:val="21"/>
              </w:rPr>
              <w:t>UInt</w:t>
            </w:r>
            <w:r>
              <w:rPr>
                <w:szCs w:val="21"/>
              </w:rPr>
              <w:t>8</w:t>
            </w:r>
          </w:p>
        </w:tc>
        <w:tc>
          <w:tcPr>
            <w:tcW w:w="3969" w:type="dxa"/>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1555" w:type="dxa"/>
            <w:vAlign w:val="center"/>
          </w:tcPr>
          <w:p>
            <w:pPr>
              <w:spacing w:after="0" w:afterLines="0" w:line="288" w:lineRule="auto"/>
              <w:ind w:firstLine="0" w:firstLineChars="0"/>
              <w:jc w:val="center"/>
              <w:rPr>
                <w:szCs w:val="21"/>
              </w:rPr>
            </w:pPr>
            <w:bookmarkStart w:id="49" w:name="OLE_LINK11"/>
            <w:r>
              <w:rPr>
                <w:rFonts w:hint="eastAsia"/>
                <w:szCs w:val="21"/>
              </w:rPr>
              <w:t>传感器识别码</w:t>
            </w:r>
            <w:bookmarkEnd w:id="49"/>
          </w:p>
        </w:tc>
        <w:tc>
          <w:tcPr>
            <w:tcW w:w="1276" w:type="dxa"/>
            <w:vAlign w:val="center"/>
          </w:tcPr>
          <w:p>
            <w:pPr>
              <w:spacing w:after="0" w:afterLines="0" w:line="288" w:lineRule="auto"/>
              <w:ind w:firstLine="0" w:firstLineChars="0"/>
              <w:jc w:val="center"/>
              <w:rPr>
                <w:szCs w:val="21"/>
              </w:rPr>
            </w:pPr>
            <w:r>
              <w:rPr>
                <w:rFonts w:hint="eastAsia"/>
                <w:szCs w:val="21"/>
              </w:rPr>
              <w:t>UInt16</w:t>
            </w:r>
          </w:p>
        </w:tc>
        <w:tc>
          <w:tcPr>
            <w:tcW w:w="3969" w:type="dxa"/>
            <w:vAlign w:val="center"/>
          </w:tcPr>
          <w:p>
            <w:pPr>
              <w:spacing w:after="0" w:afterLines="0" w:line="288" w:lineRule="auto"/>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6" w:hRule="atLeast"/>
          <w:jc w:val="center"/>
        </w:trPr>
        <w:tc>
          <w:tcPr>
            <w:tcW w:w="1555" w:type="dxa"/>
            <w:vAlign w:val="center"/>
          </w:tcPr>
          <w:p>
            <w:pPr>
              <w:spacing w:after="0" w:afterLines="0" w:line="288" w:lineRule="auto"/>
              <w:ind w:firstLine="0" w:firstLineChars="0"/>
              <w:jc w:val="center"/>
              <w:rPr>
                <w:szCs w:val="21"/>
              </w:rPr>
            </w:pPr>
            <w:r>
              <w:rPr>
                <w:rFonts w:hint="eastAsia"/>
                <w:szCs w:val="21"/>
              </w:rPr>
              <w:t>传感器识别码</w:t>
            </w:r>
          </w:p>
        </w:tc>
        <w:tc>
          <w:tcPr>
            <w:tcW w:w="1276" w:type="dxa"/>
            <w:vAlign w:val="center"/>
          </w:tcPr>
          <w:p>
            <w:pPr>
              <w:spacing w:after="0" w:afterLines="0" w:line="288" w:lineRule="auto"/>
              <w:ind w:firstLine="0" w:firstLineChars="0"/>
              <w:jc w:val="center"/>
              <w:rPr>
                <w:szCs w:val="21"/>
              </w:rPr>
            </w:pPr>
            <w:r>
              <w:rPr>
                <w:rFonts w:hint="eastAsia"/>
                <w:szCs w:val="21"/>
              </w:rPr>
              <w:t>....</w:t>
            </w:r>
          </w:p>
        </w:tc>
        <w:tc>
          <w:tcPr>
            <w:tcW w:w="3969" w:type="dxa"/>
            <w:vAlign w:val="center"/>
          </w:tcPr>
          <w:p>
            <w:pPr>
              <w:spacing w:after="0" w:afterLines="0" w:line="288" w:lineRule="auto"/>
              <w:ind w:firstLine="0" w:firstLineChars="0"/>
              <w:rPr>
                <w:szCs w:val="21"/>
              </w:rPr>
            </w:pPr>
            <w:r>
              <w:rPr>
                <w:rFonts w:hint="eastAsia"/>
                <w:szCs w:val="21"/>
              </w:rPr>
              <w:t>具体取决于循环传感器个数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1555" w:type="dxa"/>
            <w:vAlign w:val="center"/>
          </w:tcPr>
          <w:p>
            <w:pPr>
              <w:spacing w:after="0" w:afterLines="0" w:line="288" w:lineRule="auto"/>
              <w:ind w:firstLine="0" w:firstLineChars="0"/>
              <w:jc w:val="center"/>
              <w:rPr>
                <w:szCs w:val="21"/>
              </w:rPr>
            </w:pPr>
            <w:r>
              <w:rPr>
                <w:rFonts w:hint="eastAsia"/>
                <w:szCs w:val="21"/>
              </w:rPr>
              <w:t>循环间隔时间</w:t>
            </w:r>
          </w:p>
        </w:tc>
        <w:tc>
          <w:tcPr>
            <w:tcW w:w="1276" w:type="dxa"/>
            <w:vAlign w:val="center"/>
          </w:tcPr>
          <w:p>
            <w:pPr>
              <w:spacing w:after="0" w:afterLines="0" w:line="288" w:lineRule="auto"/>
              <w:ind w:firstLine="0" w:firstLineChars="0"/>
              <w:jc w:val="center"/>
              <w:rPr>
                <w:szCs w:val="21"/>
              </w:rPr>
            </w:pPr>
            <w:r>
              <w:rPr>
                <w:rFonts w:hint="eastAsia"/>
                <w:szCs w:val="21"/>
              </w:rPr>
              <w:t>UInt32</w:t>
            </w:r>
          </w:p>
        </w:tc>
        <w:tc>
          <w:tcPr>
            <w:tcW w:w="3969" w:type="dxa"/>
            <w:vAlign w:val="center"/>
          </w:tcPr>
          <w:p>
            <w:pPr>
              <w:spacing w:after="0" w:afterLines="0" w:line="288" w:lineRule="auto"/>
              <w:ind w:firstLine="0" w:firstLineChars="0"/>
              <w:rPr>
                <w:szCs w:val="21"/>
              </w:rPr>
            </w:pPr>
            <w:r>
              <w:rPr>
                <w:rFonts w:hint="eastAsia"/>
                <w:szCs w:val="21"/>
              </w:rPr>
              <w:t>单位S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1555" w:type="dxa"/>
            <w:vAlign w:val="center"/>
          </w:tcPr>
          <w:p>
            <w:pPr>
              <w:spacing w:after="0" w:afterLines="0" w:line="288" w:lineRule="auto"/>
              <w:ind w:firstLine="0" w:firstLineChars="0"/>
              <w:jc w:val="center"/>
              <w:rPr>
                <w:szCs w:val="21"/>
              </w:rPr>
            </w:pPr>
            <w:r>
              <w:rPr>
                <w:rFonts w:hint="eastAsia"/>
                <w:szCs w:val="21"/>
              </w:rPr>
              <w:t>......</w:t>
            </w:r>
          </w:p>
        </w:tc>
        <w:tc>
          <w:tcPr>
            <w:tcW w:w="1276" w:type="dxa"/>
            <w:vAlign w:val="center"/>
          </w:tcPr>
          <w:p>
            <w:pPr>
              <w:spacing w:after="0" w:afterLines="0" w:line="288" w:lineRule="auto"/>
              <w:ind w:firstLine="0" w:firstLineChars="0"/>
              <w:jc w:val="center"/>
              <w:rPr>
                <w:szCs w:val="21"/>
              </w:rPr>
            </w:pPr>
            <w:r>
              <w:rPr>
                <w:rFonts w:hint="eastAsia"/>
                <w:szCs w:val="21"/>
              </w:rPr>
              <w:t>....</w:t>
            </w:r>
          </w:p>
        </w:tc>
        <w:tc>
          <w:tcPr>
            <w:tcW w:w="3969" w:type="dxa"/>
            <w:vAlign w:val="center"/>
          </w:tcPr>
          <w:p>
            <w:pPr>
              <w:spacing w:after="0" w:afterLines="0" w:line="288" w:lineRule="auto"/>
              <w:ind w:firstLine="0" w:firstLineChars="0"/>
              <w:rPr>
                <w:szCs w:val="21"/>
              </w:rPr>
            </w:pPr>
            <w:r>
              <w:rPr>
                <w:rFonts w:hint="eastAsia"/>
                <w:szCs w:val="21"/>
              </w:rPr>
              <w:t>根据实际情况重复上诉四个字段</w:t>
            </w:r>
          </w:p>
        </w:tc>
      </w:tr>
    </w:tbl>
    <w:p>
      <w:pPr>
        <w:spacing w:after="120"/>
        <w:ind w:firstLine="560"/>
      </w:pPr>
    </w:p>
    <w:sectPr>
      <w:footerReference r:id="rId12" w:type="default"/>
      <w:pgSz w:w="11906" w:h="16838"/>
      <w:pgMar w:top="1440" w:right="1077" w:bottom="1440" w:left="1077" w:header="907" w:footer="992" w:gutter="284"/>
      <w:pgNumType w:start="1"/>
      <w:cols w:space="720" w:num="1"/>
      <w:docGrid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003F01FF"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after="12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after="1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after="120"/>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0" w:afterLines="0"/>
      <w:ind w:firstLine="0" w:firstLineChars="0"/>
      <w:jc w:val="center"/>
      <w:rPr>
        <w:sz w:val="21"/>
      </w:rPr>
    </w:pPr>
    <w:r>
      <w:rPr>
        <w:rFonts w:hint="eastAsia" w:ascii="仿宋" w:hAnsi="仿宋"/>
        <w:sz w:val="21"/>
      </w:rPr>
      <w:t>页码</w:t>
    </w:r>
    <w:r>
      <w:rPr>
        <w:rFonts w:hint="eastAsia"/>
        <w:sz w:val="21"/>
      </w:rPr>
      <w:t>：</w:t>
    </w:r>
    <w:r>
      <w:rPr>
        <w:b/>
        <w:bCs/>
        <w:sz w:val="21"/>
      </w:rPr>
      <w:fldChar w:fldCharType="begin"/>
    </w:r>
    <w:r>
      <w:rPr>
        <w:b/>
        <w:bCs/>
        <w:sz w:val="21"/>
      </w:rPr>
      <w:instrText xml:space="preserve">PAGE  \* Arabic  \* MERGEFORMAT</w:instrText>
    </w:r>
    <w:r>
      <w:rPr>
        <w:b/>
        <w:bCs/>
        <w:sz w:val="21"/>
      </w:rPr>
      <w:fldChar w:fldCharType="separate"/>
    </w:r>
    <w:r>
      <w:rPr>
        <w:b/>
        <w:bCs/>
        <w:sz w:val="21"/>
      </w:rPr>
      <w:t>14</w:t>
    </w:r>
    <w:r>
      <w:rPr>
        <w:b/>
        <w:bCs/>
        <w:sz w:val="21"/>
      </w:rPr>
      <w:fldChar w:fldCharType="end"/>
    </w:r>
  </w:p>
  <w:p>
    <w:pPr>
      <w:pStyle w:val="7"/>
      <w:spacing w:after="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ind w:firstLine="560"/>
      </w:pPr>
      <w:r>
        <w:separator/>
      </w:r>
    </w:p>
  </w:footnote>
  <w:footnote w:type="continuationSeparator" w:id="1">
    <w:p>
      <w:pPr>
        <w:spacing w:before="0" w:after="0"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0" w:afterLines="0" w:line="20" w:lineRule="exact"/>
      <w:ind w:left="482"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after="1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after="120"/>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120"/>
      <w:ind w:left="480" w:firstLine="0" w:firstLineChars="0"/>
      <w:rPr>
        <w:sz w:val="2"/>
        <w:szCs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782665"/>
    <w:multiLevelType w:val="multilevel"/>
    <w:tmpl w:val="29782665"/>
    <w:lvl w:ilvl="0" w:tentative="0">
      <w:start w:val="1"/>
      <w:numFmt w:val="decimal"/>
      <w:pStyle w:val="2"/>
      <w:lvlText w:val="%1"/>
      <w:lvlJc w:val="left"/>
      <w:pPr>
        <w:tabs>
          <w:tab w:val="left" w:pos="454"/>
        </w:tabs>
        <w:ind w:left="454" w:hanging="454"/>
      </w:pPr>
      <w:rPr>
        <w:rFonts w:hint="default" w:ascii="Times New Roman" w:hAnsi="Times New Roman" w:eastAsia="黑体" w:cs="Times New Roman"/>
        <w:b/>
        <w:i w:val="0"/>
        <w:sz w:val="32"/>
        <w:szCs w:val="32"/>
      </w:rPr>
    </w:lvl>
    <w:lvl w:ilvl="1" w:tentative="0">
      <w:start w:val="1"/>
      <w:numFmt w:val="decimal"/>
      <w:pStyle w:val="3"/>
      <w:lvlText w:val="%1.%2"/>
      <w:lvlJc w:val="left"/>
      <w:pPr>
        <w:tabs>
          <w:tab w:val="left" w:pos="567"/>
        </w:tabs>
        <w:ind w:left="567" w:hanging="567"/>
      </w:pPr>
      <w:rPr>
        <w:rFonts w:hint="default" w:ascii="Times New Roman" w:hAnsi="Times New Roman" w:eastAsia="黑体" w:cs="Times New Roman"/>
        <w:b/>
        <w:i w:val="0"/>
        <w:sz w:val="30"/>
        <w:szCs w:val="30"/>
        <w:lang w:val="en-US"/>
      </w:rPr>
    </w:lvl>
    <w:lvl w:ilvl="2" w:tentative="0">
      <w:start w:val="1"/>
      <w:numFmt w:val="decimal"/>
      <w:pStyle w:val="4"/>
      <w:lvlText w:val="%1.%2.%3"/>
      <w:lvlJc w:val="left"/>
      <w:pPr>
        <w:tabs>
          <w:tab w:val="left" w:pos="680"/>
        </w:tabs>
        <w:ind w:left="680" w:hanging="680"/>
      </w:pPr>
    </w:lvl>
    <w:lvl w:ilvl="3" w:tentative="0">
      <w:start w:val="1"/>
      <w:numFmt w:val="decimal"/>
      <w:lvlText w:val="3.%2.%3.%4"/>
      <w:lvlJc w:val="left"/>
      <w:pPr>
        <w:tabs>
          <w:tab w:val="left" w:pos="1080"/>
        </w:tabs>
        <w:ind w:left="567" w:hanging="567"/>
      </w:pPr>
      <w:rPr>
        <w:rFonts w:hint="eastAsia" w:ascii="Arial Unicode MS" w:hAnsi="Arial Unicode MS" w:eastAsia="宋体"/>
        <w:sz w:val="24"/>
      </w:rPr>
    </w:lvl>
    <w:lvl w:ilvl="4" w:tentative="0">
      <w:start w:val="1"/>
      <w:numFmt w:val="decimal"/>
      <w:lvlText w:val="4.%2.%3.%4.%5"/>
      <w:lvlJc w:val="left"/>
      <w:pPr>
        <w:tabs>
          <w:tab w:val="left" w:pos="1021"/>
        </w:tabs>
        <w:ind w:left="1021" w:hanging="1021"/>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6FFE3C5E"/>
    <w:multiLevelType w:val="multilevel"/>
    <w:tmpl w:val="6FFE3C5E"/>
    <w:lvl w:ilvl="0" w:tentative="0">
      <w:start w:val="1"/>
      <w:numFmt w:val="decimal"/>
      <w:lvlText w:val="%1)"/>
      <w:lvlJc w:val="left"/>
      <w:pPr>
        <w:ind w:left="980"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Mark Yang">
    <w15:presenceInfo w15:providerId="Windows Live" w15:userId="706803397164dd0a"/>
  </w15:person>
  <w15:person w15:author="adm">
    <w15:presenceInfo w15:providerId="None" w15:userId="adm"/>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3E89"/>
    <w:rsid w:val="00001274"/>
    <w:rsid w:val="000017E7"/>
    <w:rsid w:val="00002419"/>
    <w:rsid w:val="00002D5F"/>
    <w:rsid w:val="000033A0"/>
    <w:rsid w:val="00010268"/>
    <w:rsid w:val="0001036E"/>
    <w:rsid w:val="000116D9"/>
    <w:rsid w:val="0001192B"/>
    <w:rsid w:val="00012304"/>
    <w:rsid w:val="00013887"/>
    <w:rsid w:val="00014E4D"/>
    <w:rsid w:val="000150FB"/>
    <w:rsid w:val="00017605"/>
    <w:rsid w:val="0002177E"/>
    <w:rsid w:val="00022352"/>
    <w:rsid w:val="0002349F"/>
    <w:rsid w:val="000244A1"/>
    <w:rsid w:val="00024A1F"/>
    <w:rsid w:val="00026F70"/>
    <w:rsid w:val="00026FB7"/>
    <w:rsid w:val="00027485"/>
    <w:rsid w:val="00030BCE"/>
    <w:rsid w:val="00030BEA"/>
    <w:rsid w:val="0003191A"/>
    <w:rsid w:val="00031A85"/>
    <w:rsid w:val="00032AC7"/>
    <w:rsid w:val="000330DC"/>
    <w:rsid w:val="0003375F"/>
    <w:rsid w:val="00033E89"/>
    <w:rsid w:val="00035D3F"/>
    <w:rsid w:val="00040C2C"/>
    <w:rsid w:val="0004537B"/>
    <w:rsid w:val="00045DC4"/>
    <w:rsid w:val="00046E7B"/>
    <w:rsid w:val="00050B36"/>
    <w:rsid w:val="00051B00"/>
    <w:rsid w:val="000537BF"/>
    <w:rsid w:val="00055CC2"/>
    <w:rsid w:val="00057226"/>
    <w:rsid w:val="00060F5C"/>
    <w:rsid w:val="00060F7F"/>
    <w:rsid w:val="000612D9"/>
    <w:rsid w:val="0006697F"/>
    <w:rsid w:val="00066DE6"/>
    <w:rsid w:val="0006774F"/>
    <w:rsid w:val="000718D4"/>
    <w:rsid w:val="00072103"/>
    <w:rsid w:val="000738C9"/>
    <w:rsid w:val="000753EA"/>
    <w:rsid w:val="00075F37"/>
    <w:rsid w:val="00076858"/>
    <w:rsid w:val="00080EAE"/>
    <w:rsid w:val="00081F57"/>
    <w:rsid w:val="000825A3"/>
    <w:rsid w:val="00082C40"/>
    <w:rsid w:val="00083E90"/>
    <w:rsid w:val="00086A2C"/>
    <w:rsid w:val="00086FE5"/>
    <w:rsid w:val="000870DA"/>
    <w:rsid w:val="00093043"/>
    <w:rsid w:val="00093662"/>
    <w:rsid w:val="000936B6"/>
    <w:rsid w:val="00093A37"/>
    <w:rsid w:val="00093A54"/>
    <w:rsid w:val="00093C8E"/>
    <w:rsid w:val="000941B4"/>
    <w:rsid w:val="00094A65"/>
    <w:rsid w:val="00094BC5"/>
    <w:rsid w:val="0009598D"/>
    <w:rsid w:val="000A1D57"/>
    <w:rsid w:val="000A1EB5"/>
    <w:rsid w:val="000A29C0"/>
    <w:rsid w:val="000A2F9E"/>
    <w:rsid w:val="000A31F1"/>
    <w:rsid w:val="000A3AC3"/>
    <w:rsid w:val="000A458D"/>
    <w:rsid w:val="000B1AA1"/>
    <w:rsid w:val="000B3DD7"/>
    <w:rsid w:val="000B4C38"/>
    <w:rsid w:val="000C1387"/>
    <w:rsid w:val="000C5A0E"/>
    <w:rsid w:val="000C76D1"/>
    <w:rsid w:val="000D1CBC"/>
    <w:rsid w:val="000D29E4"/>
    <w:rsid w:val="000D31A5"/>
    <w:rsid w:val="000D54BF"/>
    <w:rsid w:val="000E1884"/>
    <w:rsid w:val="000E6B43"/>
    <w:rsid w:val="000E7649"/>
    <w:rsid w:val="000F4076"/>
    <w:rsid w:val="000F5E5F"/>
    <w:rsid w:val="000F696E"/>
    <w:rsid w:val="000F7CD8"/>
    <w:rsid w:val="00100A2E"/>
    <w:rsid w:val="00100ADA"/>
    <w:rsid w:val="00101C0F"/>
    <w:rsid w:val="00106318"/>
    <w:rsid w:val="00106EF8"/>
    <w:rsid w:val="001101F1"/>
    <w:rsid w:val="00110458"/>
    <w:rsid w:val="0011362B"/>
    <w:rsid w:val="0011365D"/>
    <w:rsid w:val="00113A45"/>
    <w:rsid w:val="001159CF"/>
    <w:rsid w:val="00121CF4"/>
    <w:rsid w:val="001231A0"/>
    <w:rsid w:val="00123603"/>
    <w:rsid w:val="00123CAC"/>
    <w:rsid w:val="001268C7"/>
    <w:rsid w:val="00127747"/>
    <w:rsid w:val="001343A0"/>
    <w:rsid w:val="00134EB0"/>
    <w:rsid w:val="00135283"/>
    <w:rsid w:val="00137AA9"/>
    <w:rsid w:val="00140F62"/>
    <w:rsid w:val="0014195B"/>
    <w:rsid w:val="001421EF"/>
    <w:rsid w:val="00145C28"/>
    <w:rsid w:val="00146F4F"/>
    <w:rsid w:val="0015084F"/>
    <w:rsid w:val="00150A67"/>
    <w:rsid w:val="001526F7"/>
    <w:rsid w:val="00153A8C"/>
    <w:rsid w:val="00154A37"/>
    <w:rsid w:val="00155F55"/>
    <w:rsid w:val="00156273"/>
    <w:rsid w:val="001604EB"/>
    <w:rsid w:val="001621DD"/>
    <w:rsid w:val="001655CC"/>
    <w:rsid w:val="001677EB"/>
    <w:rsid w:val="00173FE7"/>
    <w:rsid w:val="0017464F"/>
    <w:rsid w:val="0017597F"/>
    <w:rsid w:val="001763BB"/>
    <w:rsid w:val="00177F68"/>
    <w:rsid w:val="00180A40"/>
    <w:rsid w:val="001813F0"/>
    <w:rsid w:val="00182EBD"/>
    <w:rsid w:val="001839A3"/>
    <w:rsid w:val="001841CE"/>
    <w:rsid w:val="001853CC"/>
    <w:rsid w:val="00186A9B"/>
    <w:rsid w:val="001902BC"/>
    <w:rsid w:val="00190E42"/>
    <w:rsid w:val="00191105"/>
    <w:rsid w:val="001919EB"/>
    <w:rsid w:val="00191B42"/>
    <w:rsid w:val="00192358"/>
    <w:rsid w:val="00192CD1"/>
    <w:rsid w:val="00193C6E"/>
    <w:rsid w:val="001A0C24"/>
    <w:rsid w:val="001A0C59"/>
    <w:rsid w:val="001A2F9D"/>
    <w:rsid w:val="001B38D0"/>
    <w:rsid w:val="001B4DC9"/>
    <w:rsid w:val="001B7072"/>
    <w:rsid w:val="001B7975"/>
    <w:rsid w:val="001B7C22"/>
    <w:rsid w:val="001C0135"/>
    <w:rsid w:val="001C24DB"/>
    <w:rsid w:val="001C2510"/>
    <w:rsid w:val="001C36E3"/>
    <w:rsid w:val="001C4895"/>
    <w:rsid w:val="001C4966"/>
    <w:rsid w:val="001C501F"/>
    <w:rsid w:val="001C5A0B"/>
    <w:rsid w:val="001C5DD8"/>
    <w:rsid w:val="001D09E3"/>
    <w:rsid w:val="001D1E9F"/>
    <w:rsid w:val="001D3169"/>
    <w:rsid w:val="001D3A80"/>
    <w:rsid w:val="001D5FC8"/>
    <w:rsid w:val="001D73D1"/>
    <w:rsid w:val="001E0F4E"/>
    <w:rsid w:val="001E1DBC"/>
    <w:rsid w:val="001E2AF7"/>
    <w:rsid w:val="001E5B54"/>
    <w:rsid w:val="001E6259"/>
    <w:rsid w:val="001F22A4"/>
    <w:rsid w:val="001F3CDA"/>
    <w:rsid w:val="001F3D03"/>
    <w:rsid w:val="001F40F4"/>
    <w:rsid w:val="001F66D5"/>
    <w:rsid w:val="002002A4"/>
    <w:rsid w:val="002009D6"/>
    <w:rsid w:val="00200EE0"/>
    <w:rsid w:val="00201243"/>
    <w:rsid w:val="00201EE2"/>
    <w:rsid w:val="002023E5"/>
    <w:rsid w:val="00203045"/>
    <w:rsid w:val="002034BD"/>
    <w:rsid w:val="00203939"/>
    <w:rsid w:val="002103CD"/>
    <w:rsid w:val="002105A2"/>
    <w:rsid w:val="002119C8"/>
    <w:rsid w:val="00212ED2"/>
    <w:rsid w:val="00213096"/>
    <w:rsid w:val="00213485"/>
    <w:rsid w:val="002166EC"/>
    <w:rsid w:val="002176A8"/>
    <w:rsid w:val="00217AB2"/>
    <w:rsid w:val="00220970"/>
    <w:rsid w:val="00220FE6"/>
    <w:rsid w:val="002230F4"/>
    <w:rsid w:val="00230298"/>
    <w:rsid w:val="00230E2A"/>
    <w:rsid w:val="00234551"/>
    <w:rsid w:val="0023487F"/>
    <w:rsid w:val="00237F3B"/>
    <w:rsid w:val="00240637"/>
    <w:rsid w:val="002410B0"/>
    <w:rsid w:val="002424FF"/>
    <w:rsid w:val="00242B70"/>
    <w:rsid w:val="00243474"/>
    <w:rsid w:val="0024423A"/>
    <w:rsid w:val="00244970"/>
    <w:rsid w:val="002449C2"/>
    <w:rsid w:val="00245593"/>
    <w:rsid w:val="0024715E"/>
    <w:rsid w:val="00251D3B"/>
    <w:rsid w:val="00253AF4"/>
    <w:rsid w:val="00253E7E"/>
    <w:rsid w:val="00255C81"/>
    <w:rsid w:val="00256134"/>
    <w:rsid w:val="00256400"/>
    <w:rsid w:val="00260415"/>
    <w:rsid w:val="00263A6E"/>
    <w:rsid w:val="00263D30"/>
    <w:rsid w:val="00263D74"/>
    <w:rsid w:val="00264663"/>
    <w:rsid w:val="002648CA"/>
    <w:rsid w:val="00272FEA"/>
    <w:rsid w:val="00273C54"/>
    <w:rsid w:val="0027571D"/>
    <w:rsid w:val="00275D90"/>
    <w:rsid w:val="00276829"/>
    <w:rsid w:val="00276DD5"/>
    <w:rsid w:val="00280005"/>
    <w:rsid w:val="0028027B"/>
    <w:rsid w:val="002817E7"/>
    <w:rsid w:val="00282B06"/>
    <w:rsid w:val="00283679"/>
    <w:rsid w:val="00286D00"/>
    <w:rsid w:val="002918FF"/>
    <w:rsid w:val="00291D6A"/>
    <w:rsid w:val="0029249C"/>
    <w:rsid w:val="002925AD"/>
    <w:rsid w:val="0029431D"/>
    <w:rsid w:val="002959A2"/>
    <w:rsid w:val="00295A41"/>
    <w:rsid w:val="00296C44"/>
    <w:rsid w:val="00297E58"/>
    <w:rsid w:val="002A0B34"/>
    <w:rsid w:val="002A0F69"/>
    <w:rsid w:val="002A14CA"/>
    <w:rsid w:val="002A5072"/>
    <w:rsid w:val="002A5BE3"/>
    <w:rsid w:val="002A722C"/>
    <w:rsid w:val="002B06E9"/>
    <w:rsid w:val="002B0973"/>
    <w:rsid w:val="002B0994"/>
    <w:rsid w:val="002B14A9"/>
    <w:rsid w:val="002B2716"/>
    <w:rsid w:val="002B3F4F"/>
    <w:rsid w:val="002B73ED"/>
    <w:rsid w:val="002B7844"/>
    <w:rsid w:val="002C152A"/>
    <w:rsid w:val="002C163D"/>
    <w:rsid w:val="002C21D9"/>
    <w:rsid w:val="002C5C94"/>
    <w:rsid w:val="002C612F"/>
    <w:rsid w:val="002D0500"/>
    <w:rsid w:val="002D0961"/>
    <w:rsid w:val="002D171F"/>
    <w:rsid w:val="002D199D"/>
    <w:rsid w:val="002D22F1"/>
    <w:rsid w:val="002D26D8"/>
    <w:rsid w:val="002D3D31"/>
    <w:rsid w:val="002D4B40"/>
    <w:rsid w:val="002D5D76"/>
    <w:rsid w:val="002D63E5"/>
    <w:rsid w:val="002D6B93"/>
    <w:rsid w:val="002D7733"/>
    <w:rsid w:val="002D7FA4"/>
    <w:rsid w:val="002E0E14"/>
    <w:rsid w:val="002E1103"/>
    <w:rsid w:val="002E472B"/>
    <w:rsid w:val="002E4C82"/>
    <w:rsid w:val="002E5F4E"/>
    <w:rsid w:val="002E678E"/>
    <w:rsid w:val="002F1117"/>
    <w:rsid w:val="002F24AC"/>
    <w:rsid w:val="002F2655"/>
    <w:rsid w:val="002F28BC"/>
    <w:rsid w:val="00300302"/>
    <w:rsid w:val="003013F6"/>
    <w:rsid w:val="00305796"/>
    <w:rsid w:val="00305B30"/>
    <w:rsid w:val="00305D14"/>
    <w:rsid w:val="0030636A"/>
    <w:rsid w:val="003075AC"/>
    <w:rsid w:val="0031336D"/>
    <w:rsid w:val="00313497"/>
    <w:rsid w:val="00313F2E"/>
    <w:rsid w:val="00314B9F"/>
    <w:rsid w:val="003202A2"/>
    <w:rsid w:val="0032346B"/>
    <w:rsid w:val="00324857"/>
    <w:rsid w:val="00324B76"/>
    <w:rsid w:val="00325B22"/>
    <w:rsid w:val="00325EA6"/>
    <w:rsid w:val="00326307"/>
    <w:rsid w:val="00331257"/>
    <w:rsid w:val="00335ACE"/>
    <w:rsid w:val="00337EA3"/>
    <w:rsid w:val="0034172D"/>
    <w:rsid w:val="00347C6F"/>
    <w:rsid w:val="003504B3"/>
    <w:rsid w:val="003509BC"/>
    <w:rsid w:val="0035115B"/>
    <w:rsid w:val="0035208F"/>
    <w:rsid w:val="003534E1"/>
    <w:rsid w:val="0035440B"/>
    <w:rsid w:val="00354D00"/>
    <w:rsid w:val="00355005"/>
    <w:rsid w:val="003562AF"/>
    <w:rsid w:val="003567BF"/>
    <w:rsid w:val="0036277D"/>
    <w:rsid w:val="00362DDD"/>
    <w:rsid w:val="003710F4"/>
    <w:rsid w:val="00371814"/>
    <w:rsid w:val="00371B66"/>
    <w:rsid w:val="00374F6C"/>
    <w:rsid w:val="00374F78"/>
    <w:rsid w:val="0037663E"/>
    <w:rsid w:val="003774D9"/>
    <w:rsid w:val="00381CA0"/>
    <w:rsid w:val="003844B2"/>
    <w:rsid w:val="00385035"/>
    <w:rsid w:val="00385E8F"/>
    <w:rsid w:val="0038776E"/>
    <w:rsid w:val="003915E5"/>
    <w:rsid w:val="00395FA6"/>
    <w:rsid w:val="00396978"/>
    <w:rsid w:val="00396F26"/>
    <w:rsid w:val="00397FC0"/>
    <w:rsid w:val="003A3C9E"/>
    <w:rsid w:val="003A6837"/>
    <w:rsid w:val="003A6D65"/>
    <w:rsid w:val="003A7ECB"/>
    <w:rsid w:val="003B38CB"/>
    <w:rsid w:val="003B4057"/>
    <w:rsid w:val="003B65DC"/>
    <w:rsid w:val="003B6F22"/>
    <w:rsid w:val="003B742E"/>
    <w:rsid w:val="003C2E9B"/>
    <w:rsid w:val="003C4752"/>
    <w:rsid w:val="003D11C7"/>
    <w:rsid w:val="003D4380"/>
    <w:rsid w:val="003D5597"/>
    <w:rsid w:val="003D61F9"/>
    <w:rsid w:val="003E0C5E"/>
    <w:rsid w:val="003E139C"/>
    <w:rsid w:val="003E1A9C"/>
    <w:rsid w:val="003E22B3"/>
    <w:rsid w:val="003E2CCF"/>
    <w:rsid w:val="003E2EAA"/>
    <w:rsid w:val="003E3056"/>
    <w:rsid w:val="003E630B"/>
    <w:rsid w:val="003E76B4"/>
    <w:rsid w:val="003F10AA"/>
    <w:rsid w:val="003F2F62"/>
    <w:rsid w:val="003F3170"/>
    <w:rsid w:val="00401E0A"/>
    <w:rsid w:val="004027A4"/>
    <w:rsid w:val="00412B31"/>
    <w:rsid w:val="00412B3F"/>
    <w:rsid w:val="004144FE"/>
    <w:rsid w:val="00414DB6"/>
    <w:rsid w:val="004161C6"/>
    <w:rsid w:val="00416327"/>
    <w:rsid w:val="00417699"/>
    <w:rsid w:val="004208F0"/>
    <w:rsid w:val="00424F66"/>
    <w:rsid w:val="00424FA2"/>
    <w:rsid w:val="00425F7D"/>
    <w:rsid w:val="00426C99"/>
    <w:rsid w:val="00431039"/>
    <w:rsid w:val="00431731"/>
    <w:rsid w:val="00431F89"/>
    <w:rsid w:val="00433988"/>
    <w:rsid w:val="00433FBA"/>
    <w:rsid w:val="004369F6"/>
    <w:rsid w:val="00440F0F"/>
    <w:rsid w:val="00441857"/>
    <w:rsid w:val="00441BDB"/>
    <w:rsid w:val="004425E3"/>
    <w:rsid w:val="004456A6"/>
    <w:rsid w:val="0045087B"/>
    <w:rsid w:val="00450FA0"/>
    <w:rsid w:val="00453529"/>
    <w:rsid w:val="004574EC"/>
    <w:rsid w:val="004644BF"/>
    <w:rsid w:val="00464BDB"/>
    <w:rsid w:val="004660F4"/>
    <w:rsid w:val="00466192"/>
    <w:rsid w:val="00467745"/>
    <w:rsid w:val="004704FA"/>
    <w:rsid w:val="00471EC2"/>
    <w:rsid w:val="00474724"/>
    <w:rsid w:val="00475529"/>
    <w:rsid w:val="00477725"/>
    <w:rsid w:val="00481432"/>
    <w:rsid w:val="00484A32"/>
    <w:rsid w:val="00487F5F"/>
    <w:rsid w:val="00493ABA"/>
    <w:rsid w:val="00495CCD"/>
    <w:rsid w:val="00496296"/>
    <w:rsid w:val="00496D44"/>
    <w:rsid w:val="00497AE1"/>
    <w:rsid w:val="004A14E4"/>
    <w:rsid w:val="004A1E08"/>
    <w:rsid w:val="004A24D3"/>
    <w:rsid w:val="004A2AC0"/>
    <w:rsid w:val="004A3085"/>
    <w:rsid w:val="004A5B13"/>
    <w:rsid w:val="004A6847"/>
    <w:rsid w:val="004A7E32"/>
    <w:rsid w:val="004B0A11"/>
    <w:rsid w:val="004B20D3"/>
    <w:rsid w:val="004B257A"/>
    <w:rsid w:val="004B53A2"/>
    <w:rsid w:val="004B6D7F"/>
    <w:rsid w:val="004C01A2"/>
    <w:rsid w:val="004D3F85"/>
    <w:rsid w:val="004D50C3"/>
    <w:rsid w:val="004E0F07"/>
    <w:rsid w:val="004E104F"/>
    <w:rsid w:val="004E142A"/>
    <w:rsid w:val="004E1730"/>
    <w:rsid w:val="004E17B0"/>
    <w:rsid w:val="004E2C9C"/>
    <w:rsid w:val="004E3326"/>
    <w:rsid w:val="004E3380"/>
    <w:rsid w:val="004E34C5"/>
    <w:rsid w:val="004E580C"/>
    <w:rsid w:val="004E5866"/>
    <w:rsid w:val="004E640B"/>
    <w:rsid w:val="004F0790"/>
    <w:rsid w:val="004F2D78"/>
    <w:rsid w:val="004F6997"/>
    <w:rsid w:val="004F77AA"/>
    <w:rsid w:val="00501F84"/>
    <w:rsid w:val="00504D96"/>
    <w:rsid w:val="0050670F"/>
    <w:rsid w:val="0050779E"/>
    <w:rsid w:val="00510253"/>
    <w:rsid w:val="00511E06"/>
    <w:rsid w:val="00513565"/>
    <w:rsid w:val="0051601E"/>
    <w:rsid w:val="00522FB6"/>
    <w:rsid w:val="0052582C"/>
    <w:rsid w:val="00525880"/>
    <w:rsid w:val="005259C1"/>
    <w:rsid w:val="00526C59"/>
    <w:rsid w:val="00532B3D"/>
    <w:rsid w:val="00535C95"/>
    <w:rsid w:val="00537311"/>
    <w:rsid w:val="00544946"/>
    <w:rsid w:val="0054591A"/>
    <w:rsid w:val="00547E50"/>
    <w:rsid w:val="00550E98"/>
    <w:rsid w:val="005511EA"/>
    <w:rsid w:val="00552F04"/>
    <w:rsid w:val="0055535E"/>
    <w:rsid w:val="00556826"/>
    <w:rsid w:val="00556B77"/>
    <w:rsid w:val="00560F61"/>
    <w:rsid w:val="00561CB3"/>
    <w:rsid w:val="005626D0"/>
    <w:rsid w:val="00567641"/>
    <w:rsid w:val="0057229F"/>
    <w:rsid w:val="00572A06"/>
    <w:rsid w:val="00573B93"/>
    <w:rsid w:val="00574C8A"/>
    <w:rsid w:val="005751B8"/>
    <w:rsid w:val="0058032E"/>
    <w:rsid w:val="0058220E"/>
    <w:rsid w:val="00582BCE"/>
    <w:rsid w:val="00583954"/>
    <w:rsid w:val="00586F40"/>
    <w:rsid w:val="0059157B"/>
    <w:rsid w:val="00593EF8"/>
    <w:rsid w:val="00594230"/>
    <w:rsid w:val="0059438B"/>
    <w:rsid w:val="00594B16"/>
    <w:rsid w:val="005952AD"/>
    <w:rsid w:val="005964A9"/>
    <w:rsid w:val="0059789B"/>
    <w:rsid w:val="005A0D35"/>
    <w:rsid w:val="005A2484"/>
    <w:rsid w:val="005A32C2"/>
    <w:rsid w:val="005A39C7"/>
    <w:rsid w:val="005A3A5F"/>
    <w:rsid w:val="005A470B"/>
    <w:rsid w:val="005A5552"/>
    <w:rsid w:val="005A6699"/>
    <w:rsid w:val="005A7E1E"/>
    <w:rsid w:val="005A7F89"/>
    <w:rsid w:val="005B2133"/>
    <w:rsid w:val="005B4B21"/>
    <w:rsid w:val="005B4D3D"/>
    <w:rsid w:val="005B4E57"/>
    <w:rsid w:val="005B555C"/>
    <w:rsid w:val="005B59B3"/>
    <w:rsid w:val="005B6CC0"/>
    <w:rsid w:val="005C043B"/>
    <w:rsid w:val="005C0601"/>
    <w:rsid w:val="005C0B20"/>
    <w:rsid w:val="005C12FB"/>
    <w:rsid w:val="005C4B32"/>
    <w:rsid w:val="005C5DA8"/>
    <w:rsid w:val="005C7542"/>
    <w:rsid w:val="005D04BD"/>
    <w:rsid w:val="005D2E62"/>
    <w:rsid w:val="005D5644"/>
    <w:rsid w:val="005D6CFD"/>
    <w:rsid w:val="005D7E86"/>
    <w:rsid w:val="005E04DD"/>
    <w:rsid w:val="005E0A60"/>
    <w:rsid w:val="005E57B6"/>
    <w:rsid w:val="005E753E"/>
    <w:rsid w:val="005F10FC"/>
    <w:rsid w:val="005F15AD"/>
    <w:rsid w:val="005F216A"/>
    <w:rsid w:val="005F410E"/>
    <w:rsid w:val="005F41DF"/>
    <w:rsid w:val="005F48A3"/>
    <w:rsid w:val="005F58FD"/>
    <w:rsid w:val="005F6D27"/>
    <w:rsid w:val="0060027C"/>
    <w:rsid w:val="006011DD"/>
    <w:rsid w:val="00602EDB"/>
    <w:rsid w:val="006034B1"/>
    <w:rsid w:val="00607488"/>
    <w:rsid w:val="00610572"/>
    <w:rsid w:val="0061084B"/>
    <w:rsid w:val="006115AD"/>
    <w:rsid w:val="00611A75"/>
    <w:rsid w:val="00612F0A"/>
    <w:rsid w:val="00615104"/>
    <w:rsid w:val="00616A59"/>
    <w:rsid w:val="0061794D"/>
    <w:rsid w:val="00622981"/>
    <w:rsid w:val="006236DB"/>
    <w:rsid w:val="006274BF"/>
    <w:rsid w:val="0063229F"/>
    <w:rsid w:val="00632BE8"/>
    <w:rsid w:val="006335CF"/>
    <w:rsid w:val="006400F1"/>
    <w:rsid w:val="0064148F"/>
    <w:rsid w:val="00641F5B"/>
    <w:rsid w:val="00643540"/>
    <w:rsid w:val="006458EC"/>
    <w:rsid w:val="00646BCA"/>
    <w:rsid w:val="00647714"/>
    <w:rsid w:val="00650A52"/>
    <w:rsid w:val="00654DBD"/>
    <w:rsid w:val="00655F5C"/>
    <w:rsid w:val="0065799B"/>
    <w:rsid w:val="0066014F"/>
    <w:rsid w:val="006605FC"/>
    <w:rsid w:val="006630E0"/>
    <w:rsid w:val="006736DD"/>
    <w:rsid w:val="00673A2B"/>
    <w:rsid w:val="006742D8"/>
    <w:rsid w:val="006758A3"/>
    <w:rsid w:val="00680E1E"/>
    <w:rsid w:val="006825FE"/>
    <w:rsid w:val="00683D09"/>
    <w:rsid w:val="0068779C"/>
    <w:rsid w:val="006957C9"/>
    <w:rsid w:val="0069635B"/>
    <w:rsid w:val="006979B8"/>
    <w:rsid w:val="00697A55"/>
    <w:rsid w:val="006A0959"/>
    <w:rsid w:val="006A1785"/>
    <w:rsid w:val="006A17A2"/>
    <w:rsid w:val="006A1D04"/>
    <w:rsid w:val="006A1EE7"/>
    <w:rsid w:val="006A40EC"/>
    <w:rsid w:val="006A478F"/>
    <w:rsid w:val="006A5596"/>
    <w:rsid w:val="006B0C59"/>
    <w:rsid w:val="006B1FF2"/>
    <w:rsid w:val="006B2542"/>
    <w:rsid w:val="006B2E32"/>
    <w:rsid w:val="006B4166"/>
    <w:rsid w:val="006C0D2C"/>
    <w:rsid w:val="006C1ADE"/>
    <w:rsid w:val="006C21BB"/>
    <w:rsid w:val="006C375D"/>
    <w:rsid w:val="006C5937"/>
    <w:rsid w:val="006C7793"/>
    <w:rsid w:val="006D0126"/>
    <w:rsid w:val="006D01EE"/>
    <w:rsid w:val="006D102B"/>
    <w:rsid w:val="006D44B1"/>
    <w:rsid w:val="006D4798"/>
    <w:rsid w:val="006D5709"/>
    <w:rsid w:val="006D7203"/>
    <w:rsid w:val="006E0C19"/>
    <w:rsid w:val="006E121E"/>
    <w:rsid w:val="006E169B"/>
    <w:rsid w:val="006E1861"/>
    <w:rsid w:val="006E1CDD"/>
    <w:rsid w:val="006E38CA"/>
    <w:rsid w:val="006E5AF8"/>
    <w:rsid w:val="006F0515"/>
    <w:rsid w:val="006F10C9"/>
    <w:rsid w:val="006F17A0"/>
    <w:rsid w:val="006F25D6"/>
    <w:rsid w:val="006F63F4"/>
    <w:rsid w:val="006F6FE0"/>
    <w:rsid w:val="007046FA"/>
    <w:rsid w:val="007066ED"/>
    <w:rsid w:val="007069A1"/>
    <w:rsid w:val="007111F7"/>
    <w:rsid w:val="00712752"/>
    <w:rsid w:val="00712967"/>
    <w:rsid w:val="00712E75"/>
    <w:rsid w:val="0071326A"/>
    <w:rsid w:val="00713C82"/>
    <w:rsid w:val="00714B0D"/>
    <w:rsid w:val="00714FF8"/>
    <w:rsid w:val="00715792"/>
    <w:rsid w:val="00716F95"/>
    <w:rsid w:val="0071751F"/>
    <w:rsid w:val="007200BD"/>
    <w:rsid w:val="007202C7"/>
    <w:rsid w:val="0072111C"/>
    <w:rsid w:val="00721CC1"/>
    <w:rsid w:val="00724651"/>
    <w:rsid w:val="007250F7"/>
    <w:rsid w:val="00726B48"/>
    <w:rsid w:val="00726EEE"/>
    <w:rsid w:val="00727F52"/>
    <w:rsid w:val="0073051E"/>
    <w:rsid w:val="0073470B"/>
    <w:rsid w:val="007357A4"/>
    <w:rsid w:val="00735CF0"/>
    <w:rsid w:val="007423B2"/>
    <w:rsid w:val="0074262F"/>
    <w:rsid w:val="00745E70"/>
    <w:rsid w:val="007502B1"/>
    <w:rsid w:val="007560D1"/>
    <w:rsid w:val="00760414"/>
    <w:rsid w:val="00765943"/>
    <w:rsid w:val="00765E34"/>
    <w:rsid w:val="007700B5"/>
    <w:rsid w:val="007722D1"/>
    <w:rsid w:val="0077397E"/>
    <w:rsid w:val="007740CE"/>
    <w:rsid w:val="00774D08"/>
    <w:rsid w:val="007764D0"/>
    <w:rsid w:val="00777532"/>
    <w:rsid w:val="0078336B"/>
    <w:rsid w:val="00783BA7"/>
    <w:rsid w:val="00785D4E"/>
    <w:rsid w:val="00790796"/>
    <w:rsid w:val="00791244"/>
    <w:rsid w:val="00791C03"/>
    <w:rsid w:val="00792BB9"/>
    <w:rsid w:val="00792FDC"/>
    <w:rsid w:val="00793D0D"/>
    <w:rsid w:val="00795B4E"/>
    <w:rsid w:val="007A08E8"/>
    <w:rsid w:val="007A1226"/>
    <w:rsid w:val="007A1E7C"/>
    <w:rsid w:val="007B0745"/>
    <w:rsid w:val="007B0BE6"/>
    <w:rsid w:val="007B3058"/>
    <w:rsid w:val="007B4E76"/>
    <w:rsid w:val="007D1457"/>
    <w:rsid w:val="007D1881"/>
    <w:rsid w:val="007D2DC9"/>
    <w:rsid w:val="007E118B"/>
    <w:rsid w:val="007E16C9"/>
    <w:rsid w:val="007E20F9"/>
    <w:rsid w:val="007F1F76"/>
    <w:rsid w:val="007F293F"/>
    <w:rsid w:val="007F2EDF"/>
    <w:rsid w:val="007F3824"/>
    <w:rsid w:val="007F59A2"/>
    <w:rsid w:val="007F6F62"/>
    <w:rsid w:val="008001FB"/>
    <w:rsid w:val="00802AFE"/>
    <w:rsid w:val="00803A75"/>
    <w:rsid w:val="0080474B"/>
    <w:rsid w:val="008047AA"/>
    <w:rsid w:val="0080615E"/>
    <w:rsid w:val="00810D5E"/>
    <w:rsid w:val="008149AA"/>
    <w:rsid w:val="00814D1A"/>
    <w:rsid w:val="00820287"/>
    <w:rsid w:val="00821822"/>
    <w:rsid w:val="00821DF3"/>
    <w:rsid w:val="00823173"/>
    <w:rsid w:val="008244FA"/>
    <w:rsid w:val="00826173"/>
    <w:rsid w:val="00826697"/>
    <w:rsid w:val="008362CA"/>
    <w:rsid w:val="00837DD7"/>
    <w:rsid w:val="0084098D"/>
    <w:rsid w:val="00840B18"/>
    <w:rsid w:val="00841DEE"/>
    <w:rsid w:val="008456C4"/>
    <w:rsid w:val="008577A5"/>
    <w:rsid w:val="00863A41"/>
    <w:rsid w:val="00864BF0"/>
    <w:rsid w:val="008650AA"/>
    <w:rsid w:val="00867B03"/>
    <w:rsid w:val="00870DB1"/>
    <w:rsid w:val="00872268"/>
    <w:rsid w:val="00890890"/>
    <w:rsid w:val="00891CF0"/>
    <w:rsid w:val="00891D32"/>
    <w:rsid w:val="0089292D"/>
    <w:rsid w:val="0089335A"/>
    <w:rsid w:val="00894A05"/>
    <w:rsid w:val="00895315"/>
    <w:rsid w:val="008961BB"/>
    <w:rsid w:val="00896689"/>
    <w:rsid w:val="00896C03"/>
    <w:rsid w:val="008A390C"/>
    <w:rsid w:val="008A39B6"/>
    <w:rsid w:val="008B05CE"/>
    <w:rsid w:val="008B11D7"/>
    <w:rsid w:val="008B2DD2"/>
    <w:rsid w:val="008B68C1"/>
    <w:rsid w:val="008C1F65"/>
    <w:rsid w:val="008C3118"/>
    <w:rsid w:val="008C4A39"/>
    <w:rsid w:val="008C663B"/>
    <w:rsid w:val="008C6A8E"/>
    <w:rsid w:val="008D1172"/>
    <w:rsid w:val="008D1A20"/>
    <w:rsid w:val="008D3A6D"/>
    <w:rsid w:val="008D4CE8"/>
    <w:rsid w:val="008D5E41"/>
    <w:rsid w:val="008D6D71"/>
    <w:rsid w:val="008E32F8"/>
    <w:rsid w:val="008E3C00"/>
    <w:rsid w:val="008E6BC4"/>
    <w:rsid w:val="008F02CD"/>
    <w:rsid w:val="008F0CC3"/>
    <w:rsid w:val="008F5925"/>
    <w:rsid w:val="008F7E1F"/>
    <w:rsid w:val="00900E20"/>
    <w:rsid w:val="0090217F"/>
    <w:rsid w:val="0090351E"/>
    <w:rsid w:val="0090425F"/>
    <w:rsid w:val="009045CB"/>
    <w:rsid w:val="00904936"/>
    <w:rsid w:val="00905B45"/>
    <w:rsid w:val="009075FE"/>
    <w:rsid w:val="00912227"/>
    <w:rsid w:val="009148BF"/>
    <w:rsid w:val="00914EA7"/>
    <w:rsid w:val="00915B32"/>
    <w:rsid w:val="00915F64"/>
    <w:rsid w:val="009170F5"/>
    <w:rsid w:val="009173F3"/>
    <w:rsid w:val="009174B2"/>
    <w:rsid w:val="009211FA"/>
    <w:rsid w:val="00924A7E"/>
    <w:rsid w:val="00926C12"/>
    <w:rsid w:val="00926CFB"/>
    <w:rsid w:val="00927E80"/>
    <w:rsid w:val="00930C1A"/>
    <w:rsid w:val="00931D74"/>
    <w:rsid w:val="00937896"/>
    <w:rsid w:val="00940AB3"/>
    <w:rsid w:val="0094381D"/>
    <w:rsid w:val="00952F69"/>
    <w:rsid w:val="00954600"/>
    <w:rsid w:val="00955305"/>
    <w:rsid w:val="009573AD"/>
    <w:rsid w:val="009608EB"/>
    <w:rsid w:val="00963E4E"/>
    <w:rsid w:val="00964037"/>
    <w:rsid w:val="00970113"/>
    <w:rsid w:val="00972B70"/>
    <w:rsid w:val="0097352A"/>
    <w:rsid w:val="009737C2"/>
    <w:rsid w:val="00974BCF"/>
    <w:rsid w:val="00974BF7"/>
    <w:rsid w:val="00974C35"/>
    <w:rsid w:val="00977B28"/>
    <w:rsid w:val="00977C6F"/>
    <w:rsid w:val="009836E3"/>
    <w:rsid w:val="0098461A"/>
    <w:rsid w:val="00985125"/>
    <w:rsid w:val="009869F0"/>
    <w:rsid w:val="009908F6"/>
    <w:rsid w:val="00992B97"/>
    <w:rsid w:val="00995DBA"/>
    <w:rsid w:val="00997629"/>
    <w:rsid w:val="009A2B42"/>
    <w:rsid w:val="009A3344"/>
    <w:rsid w:val="009A5289"/>
    <w:rsid w:val="009A664E"/>
    <w:rsid w:val="009B27B6"/>
    <w:rsid w:val="009B39ED"/>
    <w:rsid w:val="009B5399"/>
    <w:rsid w:val="009B6431"/>
    <w:rsid w:val="009B7D2A"/>
    <w:rsid w:val="009C19AB"/>
    <w:rsid w:val="009C1D2B"/>
    <w:rsid w:val="009C3476"/>
    <w:rsid w:val="009C36A0"/>
    <w:rsid w:val="009C401C"/>
    <w:rsid w:val="009C5D1E"/>
    <w:rsid w:val="009C60E6"/>
    <w:rsid w:val="009C6CEB"/>
    <w:rsid w:val="009D0C7A"/>
    <w:rsid w:val="009D4222"/>
    <w:rsid w:val="009D4847"/>
    <w:rsid w:val="009D71EB"/>
    <w:rsid w:val="009E315C"/>
    <w:rsid w:val="009E33E6"/>
    <w:rsid w:val="009E6E2C"/>
    <w:rsid w:val="009E7167"/>
    <w:rsid w:val="009F2122"/>
    <w:rsid w:val="009F35BE"/>
    <w:rsid w:val="009F575F"/>
    <w:rsid w:val="009F63FB"/>
    <w:rsid w:val="009F6501"/>
    <w:rsid w:val="00A0088D"/>
    <w:rsid w:val="00A00F12"/>
    <w:rsid w:val="00A0314B"/>
    <w:rsid w:val="00A0478C"/>
    <w:rsid w:val="00A050E6"/>
    <w:rsid w:val="00A070D5"/>
    <w:rsid w:val="00A108CC"/>
    <w:rsid w:val="00A11227"/>
    <w:rsid w:val="00A12123"/>
    <w:rsid w:val="00A139A5"/>
    <w:rsid w:val="00A15E90"/>
    <w:rsid w:val="00A16DDA"/>
    <w:rsid w:val="00A17EC2"/>
    <w:rsid w:val="00A20683"/>
    <w:rsid w:val="00A20789"/>
    <w:rsid w:val="00A21DA8"/>
    <w:rsid w:val="00A22CCC"/>
    <w:rsid w:val="00A23969"/>
    <w:rsid w:val="00A27A69"/>
    <w:rsid w:val="00A32BCB"/>
    <w:rsid w:val="00A34056"/>
    <w:rsid w:val="00A34D84"/>
    <w:rsid w:val="00A34D91"/>
    <w:rsid w:val="00A35CEE"/>
    <w:rsid w:val="00A361CB"/>
    <w:rsid w:val="00A36D27"/>
    <w:rsid w:val="00A43548"/>
    <w:rsid w:val="00A43ABE"/>
    <w:rsid w:val="00A43F6C"/>
    <w:rsid w:val="00A44C7F"/>
    <w:rsid w:val="00A44FB2"/>
    <w:rsid w:val="00A454A4"/>
    <w:rsid w:val="00A46C4F"/>
    <w:rsid w:val="00A47242"/>
    <w:rsid w:val="00A4767D"/>
    <w:rsid w:val="00A4794B"/>
    <w:rsid w:val="00A50D95"/>
    <w:rsid w:val="00A51282"/>
    <w:rsid w:val="00A523D7"/>
    <w:rsid w:val="00A5330A"/>
    <w:rsid w:val="00A538FA"/>
    <w:rsid w:val="00A56632"/>
    <w:rsid w:val="00A56BBB"/>
    <w:rsid w:val="00A57B60"/>
    <w:rsid w:val="00A601A0"/>
    <w:rsid w:val="00A608B4"/>
    <w:rsid w:val="00A6110F"/>
    <w:rsid w:val="00A625C4"/>
    <w:rsid w:val="00A62D4A"/>
    <w:rsid w:val="00A63DDC"/>
    <w:rsid w:val="00A656B4"/>
    <w:rsid w:val="00A6587D"/>
    <w:rsid w:val="00A67FB2"/>
    <w:rsid w:val="00A723F4"/>
    <w:rsid w:val="00A7348B"/>
    <w:rsid w:val="00A7428C"/>
    <w:rsid w:val="00A74EC8"/>
    <w:rsid w:val="00A75A0B"/>
    <w:rsid w:val="00A76887"/>
    <w:rsid w:val="00A77632"/>
    <w:rsid w:val="00A80B6A"/>
    <w:rsid w:val="00A86B41"/>
    <w:rsid w:val="00A92BE6"/>
    <w:rsid w:val="00A959B8"/>
    <w:rsid w:val="00A95E58"/>
    <w:rsid w:val="00A9654D"/>
    <w:rsid w:val="00AA223E"/>
    <w:rsid w:val="00AA48B2"/>
    <w:rsid w:val="00AA54C6"/>
    <w:rsid w:val="00AA61EB"/>
    <w:rsid w:val="00AA7141"/>
    <w:rsid w:val="00AB234F"/>
    <w:rsid w:val="00AB5E77"/>
    <w:rsid w:val="00AC2543"/>
    <w:rsid w:val="00AC2E26"/>
    <w:rsid w:val="00AC453D"/>
    <w:rsid w:val="00AC5C0F"/>
    <w:rsid w:val="00AC70D9"/>
    <w:rsid w:val="00AC70EE"/>
    <w:rsid w:val="00AD2A5A"/>
    <w:rsid w:val="00AD39B3"/>
    <w:rsid w:val="00AD647E"/>
    <w:rsid w:val="00AD64B1"/>
    <w:rsid w:val="00AD74F4"/>
    <w:rsid w:val="00AD754B"/>
    <w:rsid w:val="00AE1AA1"/>
    <w:rsid w:val="00AE2729"/>
    <w:rsid w:val="00AE45C6"/>
    <w:rsid w:val="00AF0629"/>
    <w:rsid w:val="00AF08DC"/>
    <w:rsid w:val="00AF1A83"/>
    <w:rsid w:val="00AF2791"/>
    <w:rsid w:val="00AF41B0"/>
    <w:rsid w:val="00AF64B8"/>
    <w:rsid w:val="00B02E6B"/>
    <w:rsid w:val="00B073F6"/>
    <w:rsid w:val="00B106EC"/>
    <w:rsid w:val="00B11DCB"/>
    <w:rsid w:val="00B13D6B"/>
    <w:rsid w:val="00B148BD"/>
    <w:rsid w:val="00B15E22"/>
    <w:rsid w:val="00B21428"/>
    <w:rsid w:val="00B23E55"/>
    <w:rsid w:val="00B256BE"/>
    <w:rsid w:val="00B261A7"/>
    <w:rsid w:val="00B2661C"/>
    <w:rsid w:val="00B272D7"/>
    <w:rsid w:val="00B338CA"/>
    <w:rsid w:val="00B345CC"/>
    <w:rsid w:val="00B3580B"/>
    <w:rsid w:val="00B37315"/>
    <w:rsid w:val="00B375BC"/>
    <w:rsid w:val="00B42D1B"/>
    <w:rsid w:val="00B4469D"/>
    <w:rsid w:val="00B4559F"/>
    <w:rsid w:val="00B50B22"/>
    <w:rsid w:val="00B50E76"/>
    <w:rsid w:val="00B53020"/>
    <w:rsid w:val="00B53E89"/>
    <w:rsid w:val="00B54C82"/>
    <w:rsid w:val="00B55756"/>
    <w:rsid w:val="00B56BAA"/>
    <w:rsid w:val="00B57E7F"/>
    <w:rsid w:val="00B6212F"/>
    <w:rsid w:val="00B6215F"/>
    <w:rsid w:val="00B711DE"/>
    <w:rsid w:val="00B71F0A"/>
    <w:rsid w:val="00B725D2"/>
    <w:rsid w:val="00B73C7C"/>
    <w:rsid w:val="00B74B7E"/>
    <w:rsid w:val="00B76D7D"/>
    <w:rsid w:val="00B80474"/>
    <w:rsid w:val="00B83B9F"/>
    <w:rsid w:val="00B907FA"/>
    <w:rsid w:val="00B92246"/>
    <w:rsid w:val="00B97FBA"/>
    <w:rsid w:val="00BA11B8"/>
    <w:rsid w:val="00BA69B1"/>
    <w:rsid w:val="00BA6A00"/>
    <w:rsid w:val="00BA71AA"/>
    <w:rsid w:val="00BB38F5"/>
    <w:rsid w:val="00BB5BF9"/>
    <w:rsid w:val="00BB663F"/>
    <w:rsid w:val="00BC0AD0"/>
    <w:rsid w:val="00BC58FC"/>
    <w:rsid w:val="00BD1630"/>
    <w:rsid w:val="00BD4539"/>
    <w:rsid w:val="00BD58FB"/>
    <w:rsid w:val="00BD60E4"/>
    <w:rsid w:val="00BD62B3"/>
    <w:rsid w:val="00BD654C"/>
    <w:rsid w:val="00BE02D0"/>
    <w:rsid w:val="00BE124E"/>
    <w:rsid w:val="00BE1EB7"/>
    <w:rsid w:val="00BE3EED"/>
    <w:rsid w:val="00BE608A"/>
    <w:rsid w:val="00BE7528"/>
    <w:rsid w:val="00BE78C3"/>
    <w:rsid w:val="00BF1695"/>
    <w:rsid w:val="00BF2095"/>
    <w:rsid w:val="00BF282F"/>
    <w:rsid w:val="00BF488D"/>
    <w:rsid w:val="00BF5685"/>
    <w:rsid w:val="00BF7201"/>
    <w:rsid w:val="00C011C8"/>
    <w:rsid w:val="00C01203"/>
    <w:rsid w:val="00C01309"/>
    <w:rsid w:val="00C02C63"/>
    <w:rsid w:val="00C03507"/>
    <w:rsid w:val="00C05574"/>
    <w:rsid w:val="00C05E6B"/>
    <w:rsid w:val="00C06284"/>
    <w:rsid w:val="00C06481"/>
    <w:rsid w:val="00C11185"/>
    <w:rsid w:val="00C12C01"/>
    <w:rsid w:val="00C14AF4"/>
    <w:rsid w:val="00C16877"/>
    <w:rsid w:val="00C2024D"/>
    <w:rsid w:val="00C21862"/>
    <w:rsid w:val="00C21BC7"/>
    <w:rsid w:val="00C231D0"/>
    <w:rsid w:val="00C248DF"/>
    <w:rsid w:val="00C24F77"/>
    <w:rsid w:val="00C25B41"/>
    <w:rsid w:val="00C3003E"/>
    <w:rsid w:val="00C3321C"/>
    <w:rsid w:val="00C34C28"/>
    <w:rsid w:val="00C34CB2"/>
    <w:rsid w:val="00C3791F"/>
    <w:rsid w:val="00C37AC4"/>
    <w:rsid w:val="00C41B33"/>
    <w:rsid w:val="00C4227A"/>
    <w:rsid w:val="00C4304B"/>
    <w:rsid w:val="00C4323B"/>
    <w:rsid w:val="00C46A18"/>
    <w:rsid w:val="00C46C0B"/>
    <w:rsid w:val="00C50B01"/>
    <w:rsid w:val="00C54329"/>
    <w:rsid w:val="00C57015"/>
    <w:rsid w:val="00C61572"/>
    <w:rsid w:val="00C61C85"/>
    <w:rsid w:val="00C62156"/>
    <w:rsid w:val="00C63D02"/>
    <w:rsid w:val="00C65461"/>
    <w:rsid w:val="00C661FF"/>
    <w:rsid w:val="00C66855"/>
    <w:rsid w:val="00C70023"/>
    <w:rsid w:val="00C722DC"/>
    <w:rsid w:val="00C728EF"/>
    <w:rsid w:val="00C72BD7"/>
    <w:rsid w:val="00C72EBC"/>
    <w:rsid w:val="00C746F7"/>
    <w:rsid w:val="00C74E1E"/>
    <w:rsid w:val="00C7541F"/>
    <w:rsid w:val="00C76A4D"/>
    <w:rsid w:val="00C76BFF"/>
    <w:rsid w:val="00C774CE"/>
    <w:rsid w:val="00C801E9"/>
    <w:rsid w:val="00C83F42"/>
    <w:rsid w:val="00C84517"/>
    <w:rsid w:val="00C84FF1"/>
    <w:rsid w:val="00C87355"/>
    <w:rsid w:val="00C915FA"/>
    <w:rsid w:val="00C94077"/>
    <w:rsid w:val="00C94C7E"/>
    <w:rsid w:val="00C94EFF"/>
    <w:rsid w:val="00C95E13"/>
    <w:rsid w:val="00CA0CC6"/>
    <w:rsid w:val="00CA1981"/>
    <w:rsid w:val="00CA4E50"/>
    <w:rsid w:val="00CB135E"/>
    <w:rsid w:val="00CB308E"/>
    <w:rsid w:val="00CB3C99"/>
    <w:rsid w:val="00CB4FB4"/>
    <w:rsid w:val="00CB568E"/>
    <w:rsid w:val="00CB572E"/>
    <w:rsid w:val="00CB7A5B"/>
    <w:rsid w:val="00CC047C"/>
    <w:rsid w:val="00CC13C8"/>
    <w:rsid w:val="00CC1A46"/>
    <w:rsid w:val="00CC3F0C"/>
    <w:rsid w:val="00CC539D"/>
    <w:rsid w:val="00CC61C7"/>
    <w:rsid w:val="00CC76F8"/>
    <w:rsid w:val="00CD0D89"/>
    <w:rsid w:val="00CD29B7"/>
    <w:rsid w:val="00CD7085"/>
    <w:rsid w:val="00CE045B"/>
    <w:rsid w:val="00CE3A08"/>
    <w:rsid w:val="00CE58D8"/>
    <w:rsid w:val="00CE5D03"/>
    <w:rsid w:val="00CE654D"/>
    <w:rsid w:val="00CF2CDE"/>
    <w:rsid w:val="00CF50BD"/>
    <w:rsid w:val="00D00712"/>
    <w:rsid w:val="00D02012"/>
    <w:rsid w:val="00D02875"/>
    <w:rsid w:val="00D028B8"/>
    <w:rsid w:val="00D028C6"/>
    <w:rsid w:val="00D02E22"/>
    <w:rsid w:val="00D045FA"/>
    <w:rsid w:val="00D0463A"/>
    <w:rsid w:val="00D061F2"/>
    <w:rsid w:val="00D14BD0"/>
    <w:rsid w:val="00D154A8"/>
    <w:rsid w:val="00D16665"/>
    <w:rsid w:val="00D214B3"/>
    <w:rsid w:val="00D22685"/>
    <w:rsid w:val="00D22D2F"/>
    <w:rsid w:val="00D24057"/>
    <w:rsid w:val="00D2467B"/>
    <w:rsid w:val="00D270AC"/>
    <w:rsid w:val="00D27933"/>
    <w:rsid w:val="00D30A45"/>
    <w:rsid w:val="00D32746"/>
    <w:rsid w:val="00D343AC"/>
    <w:rsid w:val="00D34BEF"/>
    <w:rsid w:val="00D36270"/>
    <w:rsid w:val="00D41D25"/>
    <w:rsid w:val="00D4229E"/>
    <w:rsid w:val="00D44CA2"/>
    <w:rsid w:val="00D500D7"/>
    <w:rsid w:val="00D50CCF"/>
    <w:rsid w:val="00D56DD7"/>
    <w:rsid w:val="00D56ED7"/>
    <w:rsid w:val="00D61955"/>
    <w:rsid w:val="00D6322E"/>
    <w:rsid w:val="00D63304"/>
    <w:rsid w:val="00D63F2B"/>
    <w:rsid w:val="00D64C01"/>
    <w:rsid w:val="00D67EB0"/>
    <w:rsid w:val="00D7294D"/>
    <w:rsid w:val="00D73801"/>
    <w:rsid w:val="00D742A3"/>
    <w:rsid w:val="00D742F4"/>
    <w:rsid w:val="00D754E0"/>
    <w:rsid w:val="00D81C57"/>
    <w:rsid w:val="00D832AF"/>
    <w:rsid w:val="00D83662"/>
    <w:rsid w:val="00D845EE"/>
    <w:rsid w:val="00D84872"/>
    <w:rsid w:val="00D94CA7"/>
    <w:rsid w:val="00D95784"/>
    <w:rsid w:val="00D96620"/>
    <w:rsid w:val="00D97EEF"/>
    <w:rsid w:val="00DA1888"/>
    <w:rsid w:val="00DA5140"/>
    <w:rsid w:val="00DB0691"/>
    <w:rsid w:val="00DB0BE6"/>
    <w:rsid w:val="00DB0BF7"/>
    <w:rsid w:val="00DB3C98"/>
    <w:rsid w:val="00DB61CE"/>
    <w:rsid w:val="00DC25AE"/>
    <w:rsid w:val="00DC30C9"/>
    <w:rsid w:val="00DC3A89"/>
    <w:rsid w:val="00DC5C35"/>
    <w:rsid w:val="00DD1BBC"/>
    <w:rsid w:val="00DD3E44"/>
    <w:rsid w:val="00DD51A8"/>
    <w:rsid w:val="00DE011E"/>
    <w:rsid w:val="00DE19E2"/>
    <w:rsid w:val="00DE2A52"/>
    <w:rsid w:val="00DE5083"/>
    <w:rsid w:val="00DE5367"/>
    <w:rsid w:val="00DE7912"/>
    <w:rsid w:val="00DF50FB"/>
    <w:rsid w:val="00DF5E37"/>
    <w:rsid w:val="00E00299"/>
    <w:rsid w:val="00E02672"/>
    <w:rsid w:val="00E02920"/>
    <w:rsid w:val="00E03A15"/>
    <w:rsid w:val="00E06055"/>
    <w:rsid w:val="00E07A8D"/>
    <w:rsid w:val="00E110A5"/>
    <w:rsid w:val="00E14C0B"/>
    <w:rsid w:val="00E200EE"/>
    <w:rsid w:val="00E21AD8"/>
    <w:rsid w:val="00E22C4F"/>
    <w:rsid w:val="00E246D1"/>
    <w:rsid w:val="00E24B90"/>
    <w:rsid w:val="00E2769A"/>
    <w:rsid w:val="00E27E0A"/>
    <w:rsid w:val="00E308AC"/>
    <w:rsid w:val="00E3123A"/>
    <w:rsid w:val="00E3131A"/>
    <w:rsid w:val="00E31759"/>
    <w:rsid w:val="00E3394C"/>
    <w:rsid w:val="00E37CA5"/>
    <w:rsid w:val="00E37FC1"/>
    <w:rsid w:val="00E41548"/>
    <w:rsid w:val="00E446D5"/>
    <w:rsid w:val="00E503F8"/>
    <w:rsid w:val="00E509B6"/>
    <w:rsid w:val="00E50CEF"/>
    <w:rsid w:val="00E510D2"/>
    <w:rsid w:val="00E512F8"/>
    <w:rsid w:val="00E52E7A"/>
    <w:rsid w:val="00E550A6"/>
    <w:rsid w:val="00E56456"/>
    <w:rsid w:val="00E56D4F"/>
    <w:rsid w:val="00E61162"/>
    <w:rsid w:val="00E7259F"/>
    <w:rsid w:val="00E72856"/>
    <w:rsid w:val="00E7380B"/>
    <w:rsid w:val="00E7763B"/>
    <w:rsid w:val="00E77D23"/>
    <w:rsid w:val="00E8126A"/>
    <w:rsid w:val="00E81847"/>
    <w:rsid w:val="00E83088"/>
    <w:rsid w:val="00E84DD5"/>
    <w:rsid w:val="00E8531E"/>
    <w:rsid w:val="00EA57A3"/>
    <w:rsid w:val="00EA5CDF"/>
    <w:rsid w:val="00EA77F2"/>
    <w:rsid w:val="00EB11A8"/>
    <w:rsid w:val="00EB18E4"/>
    <w:rsid w:val="00EB4AB1"/>
    <w:rsid w:val="00EB4B06"/>
    <w:rsid w:val="00EC2748"/>
    <w:rsid w:val="00EC38B9"/>
    <w:rsid w:val="00EC58A5"/>
    <w:rsid w:val="00EC6A1E"/>
    <w:rsid w:val="00ED0A83"/>
    <w:rsid w:val="00ED0BEA"/>
    <w:rsid w:val="00ED177F"/>
    <w:rsid w:val="00ED64BD"/>
    <w:rsid w:val="00ED7613"/>
    <w:rsid w:val="00EE0D51"/>
    <w:rsid w:val="00EE0DA4"/>
    <w:rsid w:val="00EE16A3"/>
    <w:rsid w:val="00EE2A9F"/>
    <w:rsid w:val="00EE3894"/>
    <w:rsid w:val="00EF07EE"/>
    <w:rsid w:val="00EF0AF7"/>
    <w:rsid w:val="00EF5839"/>
    <w:rsid w:val="00EF7A0E"/>
    <w:rsid w:val="00EF7E50"/>
    <w:rsid w:val="00F019E6"/>
    <w:rsid w:val="00F0284C"/>
    <w:rsid w:val="00F0533C"/>
    <w:rsid w:val="00F07482"/>
    <w:rsid w:val="00F102F6"/>
    <w:rsid w:val="00F11F34"/>
    <w:rsid w:val="00F14CA8"/>
    <w:rsid w:val="00F171B6"/>
    <w:rsid w:val="00F17735"/>
    <w:rsid w:val="00F203A9"/>
    <w:rsid w:val="00F2159D"/>
    <w:rsid w:val="00F23E8B"/>
    <w:rsid w:val="00F25779"/>
    <w:rsid w:val="00F2583F"/>
    <w:rsid w:val="00F27A1F"/>
    <w:rsid w:val="00F3150A"/>
    <w:rsid w:val="00F34AB7"/>
    <w:rsid w:val="00F34CD0"/>
    <w:rsid w:val="00F35356"/>
    <w:rsid w:val="00F3714B"/>
    <w:rsid w:val="00F411CC"/>
    <w:rsid w:val="00F45700"/>
    <w:rsid w:val="00F459A5"/>
    <w:rsid w:val="00F45B29"/>
    <w:rsid w:val="00F4710F"/>
    <w:rsid w:val="00F47547"/>
    <w:rsid w:val="00F47AB3"/>
    <w:rsid w:val="00F509F7"/>
    <w:rsid w:val="00F51420"/>
    <w:rsid w:val="00F538B2"/>
    <w:rsid w:val="00F5421F"/>
    <w:rsid w:val="00F5426A"/>
    <w:rsid w:val="00F543C6"/>
    <w:rsid w:val="00F56392"/>
    <w:rsid w:val="00F56D3B"/>
    <w:rsid w:val="00F6316A"/>
    <w:rsid w:val="00F63709"/>
    <w:rsid w:val="00F65FA9"/>
    <w:rsid w:val="00F671ED"/>
    <w:rsid w:val="00F724A1"/>
    <w:rsid w:val="00F729A5"/>
    <w:rsid w:val="00F74971"/>
    <w:rsid w:val="00F81A08"/>
    <w:rsid w:val="00F82466"/>
    <w:rsid w:val="00F82FE3"/>
    <w:rsid w:val="00F8302F"/>
    <w:rsid w:val="00F84169"/>
    <w:rsid w:val="00F85A7C"/>
    <w:rsid w:val="00F93273"/>
    <w:rsid w:val="00F934CD"/>
    <w:rsid w:val="00F93836"/>
    <w:rsid w:val="00F95D1B"/>
    <w:rsid w:val="00F961DF"/>
    <w:rsid w:val="00F9727A"/>
    <w:rsid w:val="00FA06AC"/>
    <w:rsid w:val="00FA0AF9"/>
    <w:rsid w:val="00FA3231"/>
    <w:rsid w:val="00FA493B"/>
    <w:rsid w:val="00FA7184"/>
    <w:rsid w:val="00FB1F58"/>
    <w:rsid w:val="00FB3C21"/>
    <w:rsid w:val="00FB5DF5"/>
    <w:rsid w:val="00FB6C2C"/>
    <w:rsid w:val="00FC18D1"/>
    <w:rsid w:val="00FC262C"/>
    <w:rsid w:val="00FC2A20"/>
    <w:rsid w:val="00FC3258"/>
    <w:rsid w:val="00FC482A"/>
    <w:rsid w:val="00FC7468"/>
    <w:rsid w:val="00FD0059"/>
    <w:rsid w:val="00FD1FC9"/>
    <w:rsid w:val="00FD21E4"/>
    <w:rsid w:val="00FD25FC"/>
    <w:rsid w:val="00FD30D6"/>
    <w:rsid w:val="00FD37F5"/>
    <w:rsid w:val="00FD52F4"/>
    <w:rsid w:val="00FD55AF"/>
    <w:rsid w:val="00FE1548"/>
    <w:rsid w:val="00FE3AA3"/>
    <w:rsid w:val="00FE4824"/>
    <w:rsid w:val="00FF0F45"/>
    <w:rsid w:val="00FF146D"/>
    <w:rsid w:val="00FF18F8"/>
    <w:rsid w:val="00FF31C9"/>
    <w:rsid w:val="00FF3495"/>
    <w:rsid w:val="00FF66C7"/>
    <w:rsid w:val="00FF6B2F"/>
    <w:rsid w:val="00FF73F9"/>
    <w:rsid w:val="010121B4"/>
    <w:rsid w:val="010B783F"/>
    <w:rsid w:val="018B0F5E"/>
    <w:rsid w:val="01EC7405"/>
    <w:rsid w:val="01FF46AD"/>
    <w:rsid w:val="02233590"/>
    <w:rsid w:val="02333D24"/>
    <w:rsid w:val="02A82A26"/>
    <w:rsid w:val="03ED05FD"/>
    <w:rsid w:val="04F12A0F"/>
    <w:rsid w:val="04F74FBB"/>
    <w:rsid w:val="05CF6594"/>
    <w:rsid w:val="05E35235"/>
    <w:rsid w:val="06451554"/>
    <w:rsid w:val="075733D1"/>
    <w:rsid w:val="084D7C2D"/>
    <w:rsid w:val="09C7018F"/>
    <w:rsid w:val="0A3D7628"/>
    <w:rsid w:val="0A580F87"/>
    <w:rsid w:val="0A983105"/>
    <w:rsid w:val="0AE852BD"/>
    <w:rsid w:val="0CFF45D4"/>
    <w:rsid w:val="0E1A5B1B"/>
    <w:rsid w:val="0EF031B7"/>
    <w:rsid w:val="0EFD02FA"/>
    <w:rsid w:val="0F4B55A7"/>
    <w:rsid w:val="0F5A5D56"/>
    <w:rsid w:val="0FAB3042"/>
    <w:rsid w:val="1026620F"/>
    <w:rsid w:val="10672EDE"/>
    <w:rsid w:val="10B27DB1"/>
    <w:rsid w:val="10CB0F1B"/>
    <w:rsid w:val="112E31BE"/>
    <w:rsid w:val="11551654"/>
    <w:rsid w:val="11C17006"/>
    <w:rsid w:val="120024FD"/>
    <w:rsid w:val="12D22C2E"/>
    <w:rsid w:val="150E31E1"/>
    <w:rsid w:val="15245108"/>
    <w:rsid w:val="15D12ED7"/>
    <w:rsid w:val="16DB6C0C"/>
    <w:rsid w:val="17332B1E"/>
    <w:rsid w:val="1872414F"/>
    <w:rsid w:val="188B067D"/>
    <w:rsid w:val="19330066"/>
    <w:rsid w:val="19FF449D"/>
    <w:rsid w:val="1A734275"/>
    <w:rsid w:val="1AAD2B57"/>
    <w:rsid w:val="1CBA0779"/>
    <w:rsid w:val="1CC70255"/>
    <w:rsid w:val="1D16559C"/>
    <w:rsid w:val="1D962B88"/>
    <w:rsid w:val="1DD743ED"/>
    <w:rsid w:val="1DE92372"/>
    <w:rsid w:val="1E4B1042"/>
    <w:rsid w:val="1EFD0739"/>
    <w:rsid w:val="1F3F7351"/>
    <w:rsid w:val="209D2B10"/>
    <w:rsid w:val="22233C11"/>
    <w:rsid w:val="22322BA7"/>
    <w:rsid w:val="224131C1"/>
    <w:rsid w:val="23AC5C96"/>
    <w:rsid w:val="23E45DF0"/>
    <w:rsid w:val="24170722"/>
    <w:rsid w:val="246B6FCE"/>
    <w:rsid w:val="248F37A4"/>
    <w:rsid w:val="258160E4"/>
    <w:rsid w:val="25A1063C"/>
    <w:rsid w:val="267628A6"/>
    <w:rsid w:val="26E47949"/>
    <w:rsid w:val="270C409F"/>
    <w:rsid w:val="27304C44"/>
    <w:rsid w:val="27707C4F"/>
    <w:rsid w:val="28D72149"/>
    <w:rsid w:val="294007BB"/>
    <w:rsid w:val="29E35293"/>
    <w:rsid w:val="2AB3562B"/>
    <w:rsid w:val="2AB62559"/>
    <w:rsid w:val="2AD44455"/>
    <w:rsid w:val="2AE74CA7"/>
    <w:rsid w:val="2BB9242E"/>
    <w:rsid w:val="2C1602E4"/>
    <w:rsid w:val="2D7C1D7B"/>
    <w:rsid w:val="2D957504"/>
    <w:rsid w:val="2DAB4C11"/>
    <w:rsid w:val="2E932876"/>
    <w:rsid w:val="2EA22E91"/>
    <w:rsid w:val="2F602DB6"/>
    <w:rsid w:val="2F78636C"/>
    <w:rsid w:val="2FAC6BC6"/>
    <w:rsid w:val="2FD1374C"/>
    <w:rsid w:val="303B2136"/>
    <w:rsid w:val="30CF5985"/>
    <w:rsid w:val="30D269A9"/>
    <w:rsid w:val="30E814B7"/>
    <w:rsid w:val="31A72C98"/>
    <w:rsid w:val="32531113"/>
    <w:rsid w:val="333F458B"/>
    <w:rsid w:val="33E13895"/>
    <w:rsid w:val="33FA4C57"/>
    <w:rsid w:val="345F0C0E"/>
    <w:rsid w:val="34EB1FE1"/>
    <w:rsid w:val="35091591"/>
    <w:rsid w:val="35F32813"/>
    <w:rsid w:val="36171DC5"/>
    <w:rsid w:val="36E807A2"/>
    <w:rsid w:val="36EB4FAA"/>
    <w:rsid w:val="38180CA1"/>
    <w:rsid w:val="39160DB7"/>
    <w:rsid w:val="3A104AA6"/>
    <w:rsid w:val="3A201269"/>
    <w:rsid w:val="3B06283C"/>
    <w:rsid w:val="3B4A274D"/>
    <w:rsid w:val="3BCD002B"/>
    <w:rsid w:val="3C3A56FC"/>
    <w:rsid w:val="3DD7750B"/>
    <w:rsid w:val="3E0840D2"/>
    <w:rsid w:val="3FEC725D"/>
    <w:rsid w:val="40FA572A"/>
    <w:rsid w:val="42592791"/>
    <w:rsid w:val="43045F2F"/>
    <w:rsid w:val="433C3BD8"/>
    <w:rsid w:val="43441DEB"/>
    <w:rsid w:val="44651978"/>
    <w:rsid w:val="46474067"/>
    <w:rsid w:val="467400A4"/>
    <w:rsid w:val="47FF2A2E"/>
    <w:rsid w:val="482F1EF9"/>
    <w:rsid w:val="48A4239B"/>
    <w:rsid w:val="4ABD162D"/>
    <w:rsid w:val="4B390BF7"/>
    <w:rsid w:val="4B5936AA"/>
    <w:rsid w:val="4C813447"/>
    <w:rsid w:val="4DC0511E"/>
    <w:rsid w:val="4EAF6FA4"/>
    <w:rsid w:val="4FD0270F"/>
    <w:rsid w:val="518C7628"/>
    <w:rsid w:val="51AD440F"/>
    <w:rsid w:val="53DB6C22"/>
    <w:rsid w:val="54DA6E0E"/>
    <w:rsid w:val="550D12C8"/>
    <w:rsid w:val="553923E1"/>
    <w:rsid w:val="56EB3FA6"/>
    <w:rsid w:val="56FF0A48"/>
    <w:rsid w:val="575A58DF"/>
    <w:rsid w:val="58486064"/>
    <w:rsid w:val="594026A6"/>
    <w:rsid w:val="5A76145B"/>
    <w:rsid w:val="5A7857FC"/>
    <w:rsid w:val="5A7A5D25"/>
    <w:rsid w:val="5A8B6A1B"/>
    <w:rsid w:val="5AAA3A4D"/>
    <w:rsid w:val="5B987EC3"/>
    <w:rsid w:val="5BB86188"/>
    <w:rsid w:val="5BE302D1"/>
    <w:rsid w:val="5C320050"/>
    <w:rsid w:val="5C867ADA"/>
    <w:rsid w:val="5D4A3BA2"/>
    <w:rsid w:val="5E0069CF"/>
    <w:rsid w:val="5E6F63D6"/>
    <w:rsid w:val="62441245"/>
    <w:rsid w:val="62950727"/>
    <w:rsid w:val="62A0195F"/>
    <w:rsid w:val="6413645A"/>
    <w:rsid w:val="641A57E9"/>
    <w:rsid w:val="667F3A48"/>
    <w:rsid w:val="6684253E"/>
    <w:rsid w:val="66EC629C"/>
    <w:rsid w:val="675C2222"/>
    <w:rsid w:val="67B94EBC"/>
    <w:rsid w:val="67D07FE2"/>
    <w:rsid w:val="684073FF"/>
    <w:rsid w:val="69030F45"/>
    <w:rsid w:val="69054B5C"/>
    <w:rsid w:val="69871BCE"/>
    <w:rsid w:val="6A0F3D1D"/>
    <w:rsid w:val="6A2626B5"/>
    <w:rsid w:val="6AB51E86"/>
    <w:rsid w:val="6AFD2718"/>
    <w:rsid w:val="6B747DD8"/>
    <w:rsid w:val="6BC62982"/>
    <w:rsid w:val="6BE2620E"/>
    <w:rsid w:val="6CFA6CDB"/>
    <w:rsid w:val="6D9A680E"/>
    <w:rsid w:val="6DCC200B"/>
    <w:rsid w:val="6E270646"/>
    <w:rsid w:val="6E75196F"/>
    <w:rsid w:val="6EA4033F"/>
    <w:rsid w:val="6F6C545A"/>
    <w:rsid w:val="6FA94C28"/>
    <w:rsid w:val="727748B4"/>
    <w:rsid w:val="729C0B15"/>
    <w:rsid w:val="72E3094A"/>
    <w:rsid w:val="73602932"/>
    <w:rsid w:val="736244C5"/>
    <w:rsid w:val="73C77E2B"/>
    <w:rsid w:val="73CE385C"/>
    <w:rsid w:val="746574C3"/>
    <w:rsid w:val="751F40B7"/>
    <w:rsid w:val="75EE1449"/>
    <w:rsid w:val="76A86BFF"/>
    <w:rsid w:val="773E6630"/>
    <w:rsid w:val="78D51BC9"/>
    <w:rsid w:val="79374472"/>
    <w:rsid w:val="796F470A"/>
    <w:rsid w:val="7A624177"/>
    <w:rsid w:val="7A7915A2"/>
    <w:rsid w:val="7BBF77B2"/>
    <w:rsid w:val="7CCA5E4D"/>
    <w:rsid w:val="7DD84285"/>
    <w:rsid w:val="7E921256"/>
    <w:rsid w:val="7FDE4398"/>
    <w:rsid w:val="7FE945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nhideWhenUsed="0" w:uiPriority="35"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50" w:afterLines="50" w:line="360" w:lineRule="auto"/>
      <w:ind w:firstLine="200" w:firstLineChars="200"/>
      <w:jc w:val="both"/>
    </w:pPr>
    <w:rPr>
      <w:rFonts w:ascii="Times New Roman" w:hAnsi="Times New Roman" w:eastAsia="仿宋" w:cs="Times New Roman"/>
      <w:kern w:val="2"/>
      <w:sz w:val="28"/>
      <w:szCs w:val="22"/>
      <w:lang w:val="en-US" w:eastAsia="zh-CN" w:bidi="ar-SA"/>
    </w:rPr>
  </w:style>
  <w:style w:type="paragraph" w:styleId="2">
    <w:name w:val="heading 1"/>
    <w:basedOn w:val="1"/>
    <w:next w:val="1"/>
    <w:link w:val="18"/>
    <w:qFormat/>
    <w:uiPriority w:val="0"/>
    <w:pPr>
      <w:numPr>
        <w:ilvl w:val="0"/>
        <w:numId w:val="1"/>
      </w:numPr>
      <w:tabs>
        <w:tab w:val="left" w:pos="480"/>
      </w:tabs>
      <w:snapToGrid w:val="0"/>
      <w:ind w:firstLine="0" w:firstLineChars="0"/>
      <w:outlineLvl w:val="0"/>
    </w:pPr>
    <w:rPr>
      <w:b/>
      <w:caps/>
      <w:kern w:val="0"/>
      <w:sz w:val="30"/>
      <w:szCs w:val="20"/>
      <w:lang w:val="en-GB"/>
    </w:rPr>
  </w:style>
  <w:style w:type="paragraph" w:styleId="3">
    <w:name w:val="heading 2"/>
    <w:basedOn w:val="2"/>
    <w:next w:val="1"/>
    <w:link w:val="19"/>
    <w:qFormat/>
    <w:uiPriority w:val="0"/>
    <w:pPr>
      <w:numPr>
        <w:ilvl w:val="1"/>
      </w:numPr>
      <w:tabs>
        <w:tab w:val="left" w:pos="600"/>
        <w:tab w:val="clear" w:pos="480"/>
      </w:tabs>
      <w:outlineLvl w:val="1"/>
    </w:pPr>
    <w:rPr>
      <w:bCs/>
      <w:lang w:val="en-US"/>
    </w:rPr>
  </w:style>
  <w:style w:type="paragraph" w:styleId="4">
    <w:name w:val="heading 3"/>
    <w:basedOn w:val="3"/>
    <w:next w:val="1"/>
    <w:link w:val="20"/>
    <w:qFormat/>
    <w:uiPriority w:val="0"/>
    <w:pPr>
      <w:numPr>
        <w:ilvl w:val="2"/>
      </w:numPr>
      <w:tabs>
        <w:tab w:val="left" w:pos="720"/>
        <w:tab w:val="clear" w:pos="600"/>
      </w:tabs>
      <w:spacing w:after="0" w:afterLines="0"/>
      <w:outlineLvl w:val="2"/>
    </w:pPr>
    <w:rPr>
      <w:caps w:val="0"/>
    </w:rPr>
  </w:style>
  <w:style w:type="character" w:default="1" w:styleId="14">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5">
    <w:name w:val="caption"/>
    <w:basedOn w:val="1"/>
    <w:next w:val="1"/>
    <w:link w:val="22"/>
    <w:qFormat/>
    <w:uiPriority w:val="35"/>
    <w:pPr>
      <w:keepNext/>
      <w:snapToGrid w:val="0"/>
      <w:spacing w:after="0" w:afterLines="0"/>
      <w:ind w:firstLine="0" w:firstLineChars="0"/>
      <w:jc w:val="center"/>
    </w:pPr>
    <w:rPr>
      <w:szCs w:val="24"/>
    </w:rPr>
  </w:style>
  <w:style w:type="paragraph" w:styleId="6">
    <w:name w:val="toc 3"/>
    <w:basedOn w:val="1"/>
    <w:next w:val="1"/>
    <w:unhideWhenUsed/>
    <w:qFormat/>
    <w:uiPriority w:val="39"/>
    <w:pPr>
      <w:spacing w:line="300" w:lineRule="auto"/>
      <w:ind w:left="482"/>
      <w:jc w:val="left"/>
    </w:pPr>
    <w:rPr>
      <w:iCs/>
      <w:szCs w:val="20"/>
    </w:rPr>
  </w:style>
  <w:style w:type="paragraph" w:styleId="7">
    <w:name w:val="footer"/>
    <w:basedOn w:val="1"/>
    <w:link w:val="17"/>
    <w:unhideWhenUsed/>
    <w:qFormat/>
    <w:uiPriority w:val="99"/>
    <w:pPr>
      <w:tabs>
        <w:tab w:val="center" w:pos="4153"/>
        <w:tab w:val="right" w:pos="8306"/>
      </w:tabs>
      <w:snapToGrid w:val="0"/>
      <w:jc w:val="left"/>
    </w:pPr>
    <w:rPr>
      <w:sz w:val="18"/>
      <w:szCs w:val="18"/>
    </w:rPr>
  </w:style>
  <w:style w:type="paragraph" w:styleId="8">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link w:val="23"/>
    <w:unhideWhenUsed/>
    <w:qFormat/>
    <w:uiPriority w:val="39"/>
    <w:pPr>
      <w:tabs>
        <w:tab w:val="left" w:pos="284"/>
        <w:tab w:val="right" w:leader="dot" w:pos="9452"/>
      </w:tabs>
      <w:spacing w:before="120" w:line="300" w:lineRule="auto"/>
      <w:ind w:firstLine="0" w:firstLineChars="0"/>
      <w:jc w:val="left"/>
    </w:pPr>
    <w:rPr>
      <w:b/>
      <w:bCs/>
      <w:caps/>
      <w:szCs w:val="20"/>
    </w:rPr>
  </w:style>
  <w:style w:type="paragraph" w:styleId="10">
    <w:name w:val="Subtitle"/>
    <w:basedOn w:val="1"/>
    <w:link w:val="21"/>
    <w:qFormat/>
    <w:uiPriority w:val="11"/>
    <w:pPr>
      <w:spacing w:after="240"/>
      <w:jc w:val="center"/>
    </w:pPr>
    <w:rPr>
      <w:rFonts w:ascii="Arial" w:hAnsi="Arial"/>
      <w:b/>
      <w:caps/>
      <w:kern w:val="0"/>
      <w:szCs w:val="20"/>
      <w:u w:val="single"/>
      <w:lang w:val="en-GB"/>
    </w:rPr>
  </w:style>
  <w:style w:type="paragraph" w:styleId="11">
    <w:name w:val="toc 2"/>
    <w:basedOn w:val="1"/>
    <w:next w:val="1"/>
    <w:unhideWhenUsed/>
    <w:qFormat/>
    <w:uiPriority w:val="39"/>
    <w:pPr>
      <w:tabs>
        <w:tab w:val="left" w:pos="993"/>
        <w:tab w:val="right" w:leader="dot" w:pos="9452"/>
      </w:tabs>
      <w:spacing w:line="300" w:lineRule="auto"/>
      <w:ind w:left="57"/>
      <w:jc w:val="left"/>
    </w:pPr>
    <w:rPr>
      <w:smallCaps/>
      <w:szCs w:val="20"/>
    </w:rPr>
  </w:style>
  <w:style w:type="table" w:styleId="13">
    <w:name w:val="Table Grid"/>
    <w:basedOn w:val="1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Hyperlink"/>
    <w:unhideWhenUsed/>
    <w:qFormat/>
    <w:uiPriority w:val="99"/>
    <w:rPr>
      <w:rFonts w:eastAsia="仿宋"/>
      <w:color w:val="0563C1"/>
      <w:sz w:val="28"/>
      <w:u w:val="single"/>
    </w:rPr>
  </w:style>
  <w:style w:type="character" w:customStyle="1" w:styleId="16">
    <w:name w:val="页眉 字符"/>
    <w:basedOn w:val="14"/>
    <w:link w:val="8"/>
    <w:qFormat/>
    <w:uiPriority w:val="99"/>
    <w:rPr>
      <w:sz w:val="18"/>
      <w:szCs w:val="18"/>
    </w:rPr>
  </w:style>
  <w:style w:type="character" w:customStyle="1" w:styleId="17">
    <w:name w:val="页脚 字符"/>
    <w:basedOn w:val="14"/>
    <w:link w:val="7"/>
    <w:qFormat/>
    <w:uiPriority w:val="99"/>
    <w:rPr>
      <w:sz w:val="18"/>
      <w:szCs w:val="18"/>
    </w:rPr>
  </w:style>
  <w:style w:type="character" w:customStyle="1" w:styleId="18">
    <w:name w:val="标题 1 字符"/>
    <w:basedOn w:val="14"/>
    <w:link w:val="2"/>
    <w:qFormat/>
    <w:uiPriority w:val="0"/>
    <w:rPr>
      <w:rFonts w:ascii="Times New Roman" w:hAnsi="Times New Roman" w:eastAsia="仿宋" w:cs="Times New Roman"/>
      <w:b/>
      <w:caps/>
      <w:kern w:val="0"/>
      <w:sz w:val="30"/>
      <w:szCs w:val="20"/>
      <w:lang w:val="en-GB"/>
    </w:rPr>
  </w:style>
  <w:style w:type="character" w:customStyle="1" w:styleId="19">
    <w:name w:val="标题 2 字符"/>
    <w:basedOn w:val="14"/>
    <w:link w:val="3"/>
    <w:qFormat/>
    <w:uiPriority w:val="0"/>
    <w:rPr>
      <w:rFonts w:ascii="Times New Roman" w:hAnsi="Times New Roman" w:eastAsia="仿宋" w:cs="Times New Roman"/>
      <w:b/>
      <w:bCs/>
      <w:caps/>
      <w:kern w:val="0"/>
      <w:sz w:val="30"/>
      <w:szCs w:val="20"/>
    </w:rPr>
  </w:style>
  <w:style w:type="character" w:customStyle="1" w:styleId="20">
    <w:name w:val="标题 3 字符"/>
    <w:basedOn w:val="14"/>
    <w:link w:val="4"/>
    <w:qFormat/>
    <w:uiPriority w:val="0"/>
    <w:rPr>
      <w:rFonts w:ascii="Times New Roman" w:hAnsi="Times New Roman" w:eastAsia="仿宋" w:cs="Times New Roman"/>
      <w:b/>
      <w:bCs/>
      <w:kern w:val="0"/>
      <w:sz w:val="30"/>
      <w:szCs w:val="20"/>
    </w:rPr>
  </w:style>
  <w:style w:type="character" w:customStyle="1" w:styleId="21">
    <w:name w:val="副标题 字符"/>
    <w:basedOn w:val="14"/>
    <w:link w:val="10"/>
    <w:qFormat/>
    <w:uiPriority w:val="11"/>
    <w:rPr>
      <w:rFonts w:ascii="Arial" w:hAnsi="Arial" w:eastAsia="仿宋" w:cs="Times New Roman"/>
      <w:b/>
      <w:caps/>
      <w:kern w:val="0"/>
      <w:sz w:val="28"/>
      <w:szCs w:val="20"/>
      <w:u w:val="single"/>
      <w:lang w:val="en-GB"/>
    </w:rPr>
  </w:style>
  <w:style w:type="character" w:customStyle="1" w:styleId="22">
    <w:name w:val="题注 字符"/>
    <w:link w:val="5"/>
    <w:qFormat/>
    <w:uiPriority w:val="35"/>
    <w:rPr>
      <w:rFonts w:ascii="Times New Roman" w:hAnsi="Times New Roman" w:eastAsia="仿宋" w:cs="Times New Roman"/>
      <w:sz w:val="28"/>
      <w:szCs w:val="24"/>
    </w:rPr>
  </w:style>
  <w:style w:type="character" w:customStyle="1" w:styleId="23">
    <w:name w:val="TOC 1 字符"/>
    <w:link w:val="9"/>
    <w:qFormat/>
    <w:uiPriority w:val="39"/>
    <w:rPr>
      <w:rFonts w:ascii="Times New Roman" w:hAnsi="Times New Roman" w:eastAsia="仿宋" w:cs="Times New Roman"/>
      <w:b/>
      <w:bCs/>
      <w:caps/>
      <w:sz w:val="28"/>
      <w:szCs w:val="20"/>
    </w:rPr>
  </w:style>
  <w:style w:type="paragraph" w:customStyle="1" w:styleId="24">
    <w:name w:val="Table"/>
    <w:basedOn w:val="1"/>
    <w:next w:val="1"/>
    <w:qFormat/>
    <w:uiPriority w:val="0"/>
    <w:pPr>
      <w:spacing w:before="60" w:after="60"/>
      <w:ind w:left="57" w:right="57"/>
      <w:jc w:val="center"/>
    </w:pPr>
    <w:rPr>
      <w:rFonts w:ascii="Arial" w:hAnsi="Arial"/>
      <w:kern w:val="0"/>
      <w:szCs w:val="20"/>
      <w:lang w:val="en-GB"/>
    </w:rPr>
  </w:style>
  <w:style w:type="paragraph" w:styleId="25">
    <w:name w:val="List Paragraph"/>
    <w:basedOn w:val="1"/>
    <w:link w:val="26"/>
    <w:qFormat/>
    <w:uiPriority w:val="34"/>
    <w:pPr>
      <w:tabs>
        <w:tab w:val="left" w:pos="480"/>
      </w:tabs>
      <w:ind w:left="100" w:hanging="100" w:hangingChars="100"/>
    </w:pPr>
  </w:style>
  <w:style w:type="character" w:customStyle="1" w:styleId="26">
    <w:name w:val="列表段落 字符"/>
    <w:link w:val="25"/>
    <w:qFormat/>
    <w:uiPriority w:val="99"/>
    <w:rPr>
      <w:rFonts w:ascii="Times New Roman" w:hAnsi="Times New Roman" w:eastAsia="仿宋" w:cs="Times New Roman"/>
      <w:sz w:val="28"/>
    </w:rPr>
  </w:style>
  <w:style w:type="paragraph" w:customStyle="1" w:styleId="27">
    <w:name w:val="TOC 标题2"/>
    <w:basedOn w:val="2"/>
    <w:next w:val="1"/>
    <w:qFormat/>
    <w:uiPriority w:val="39"/>
    <w:pPr>
      <w:snapToGrid/>
      <w:spacing w:before="240" w:line="259" w:lineRule="auto"/>
      <w:outlineLvl w:val="9"/>
    </w:pPr>
    <w:rPr>
      <w:rFonts w:ascii="Calibri Light" w:hAnsi="Calibri Light" w:eastAsia="宋体"/>
      <w:b w:val="0"/>
      <w:bCs/>
      <w:color w:val="2E74B5"/>
      <w:sz w:val="32"/>
      <w:szCs w:val="32"/>
    </w:rPr>
  </w:style>
  <w:style w:type="paragraph" w:customStyle="1" w:styleId="28">
    <w:name w:val="Revision"/>
    <w:hidden/>
    <w:unhideWhenUsed/>
    <w:qFormat/>
    <w:uiPriority w:val="99"/>
    <w:rPr>
      <w:rFonts w:ascii="Times New Roman" w:hAnsi="Times New Roman" w:eastAsia="仿宋" w:cs="Times New Roman"/>
      <w:kern w:val="2"/>
      <w:sz w:val="28"/>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microsoft.com/office/2011/relationships/people" Target="people.xml"/><Relationship Id="rId18" Type="http://schemas.openxmlformats.org/officeDocument/2006/relationships/fontTable" Target="fontTable.xml"/><Relationship Id="rId17" Type="http://schemas.openxmlformats.org/officeDocument/2006/relationships/customXml" Target="../customXml/item1.xml"/><Relationship Id="rId16" Type="http://schemas.openxmlformats.org/officeDocument/2006/relationships/numbering" Target="numbering.xml"/><Relationship Id="rId15" Type="http://schemas.openxmlformats.org/officeDocument/2006/relationships/image" Target="media/image2.png"/><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8DA031-AEF9-4E40-9DCC-2B4F88A6A890}">
  <ds:schemaRefs/>
</ds:datastoreItem>
</file>

<file path=docProps/app.xml><?xml version="1.0" encoding="utf-8"?>
<Properties xmlns="http://schemas.openxmlformats.org/officeDocument/2006/extended-properties" xmlns:vt="http://schemas.openxmlformats.org/officeDocument/2006/docPropsVTypes">
  <Template>Normal.dotm</Template>
  <Pages>14</Pages>
  <Words>954</Words>
  <Characters>5440</Characters>
  <Lines>45</Lines>
  <Paragraphs>12</Paragraphs>
  <TotalTime>3</TotalTime>
  <ScaleCrop>false</ScaleCrop>
  <LinksUpToDate>false</LinksUpToDate>
  <CharactersWithSpaces>6382</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2023-02-03T06:36:00Z</dcterms:created>
  <dc:creator>XINYZ</dc:creator>
  <cp:lastModifiedBy>adm</cp:lastModifiedBy>
  <cp:lastPrinted>2023-04-24T13:06:00Z</cp:lastPrinted>
  <dcterms:modified xsi:type="dcterms:W3CDTF">2024-06-04T01:20:35Z</dcterms:modified>
  <cp:revision>1594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A3590843D5DA4EA29B64E797370AD054</vt:lpwstr>
  </property>
</Properties>
</file>