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numPr>
          <w:ilvl w:val="0"/>
          <w:numId w:val="0"/>
        </w:numPr>
        <w:spacing w:after="120"/>
        <w:rPr>
          <w:rFonts w:ascii="Times New Roman" w:hAnsi="Times New Roman" w:eastAsia="仿宋"/>
          <w:color w:val="auto"/>
          <w:lang w:val="zh-CN"/>
        </w:rPr>
      </w:pPr>
    </w:p>
    <w:p>
      <w:pPr>
        <w:pStyle w:val="27"/>
        <w:numPr>
          <w:ilvl w:val="0"/>
          <w:numId w:val="0"/>
        </w:numPr>
        <w:spacing w:after="120"/>
        <w:jc w:val="center"/>
        <w:rPr>
          <w:rFonts w:ascii="Times New Roman" w:hAnsi="Times New Roman" w:eastAsia="仿宋"/>
          <w:b/>
          <w:color w:val="auto"/>
        </w:rPr>
      </w:pPr>
      <w:r>
        <w:rPr>
          <w:rFonts w:ascii="Times New Roman" w:hAnsi="Times New Roman" w:eastAsia="仿宋"/>
          <w:b/>
          <w:color w:val="auto"/>
          <w:lang w:val="zh-CN"/>
        </w:rPr>
        <w:t>目  录</w:t>
      </w:r>
    </w:p>
    <w:p>
      <w:pPr>
        <w:pStyle w:val="9"/>
        <w:spacing w:after="120"/>
        <w:rPr>
          <w:rFonts w:asciiTheme="minorHAnsi" w:hAnsiTheme="minorHAnsi" w:eastAsiaTheme="minorEastAsia" w:cstheme="minorBidi"/>
          <w:b w:val="0"/>
          <w:bCs w:val="0"/>
          <w:caps w:val="0"/>
          <w:sz w:val="21"/>
          <w:szCs w:val="22"/>
        </w:rPr>
      </w:pPr>
      <w:r>
        <w:rPr>
          <w:szCs w:val="24"/>
        </w:rPr>
        <w:fldChar w:fldCharType="begin"/>
      </w:r>
      <w:r>
        <w:rPr>
          <w:szCs w:val="24"/>
        </w:rPr>
        <w:instrText xml:space="preserve"> TOC \o "1-3" \h \z \u </w:instrText>
      </w:r>
      <w:r>
        <w:rPr>
          <w:szCs w:val="24"/>
        </w:rPr>
        <w:fldChar w:fldCharType="separate"/>
      </w:r>
      <w:r>
        <w:fldChar w:fldCharType="begin"/>
      </w:r>
      <w:r>
        <w:instrText xml:space="preserve"> HYPERLINK \l "_Toc157017009" </w:instrText>
      </w:r>
      <w:r>
        <w:fldChar w:fldCharType="separate"/>
      </w:r>
      <w:r>
        <w:rPr>
          <w:rStyle w:val="15"/>
          <w:rFonts w:eastAsia="黑体"/>
        </w:rPr>
        <w:t>1</w:t>
      </w:r>
      <w:r>
        <w:rPr>
          <w:rFonts w:asciiTheme="minorHAnsi" w:hAnsiTheme="minorHAnsi" w:eastAsiaTheme="minorEastAsia" w:cstheme="minorBidi"/>
          <w:b w:val="0"/>
          <w:bCs w:val="0"/>
          <w:caps w:val="0"/>
          <w:sz w:val="21"/>
          <w:szCs w:val="22"/>
        </w:rPr>
        <w:tab/>
      </w:r>
      <w:r>
        <w:rPr>
          <w:rStyle w:val="15"/>
        </w:rPr>
        <w:t>范围</w:t>
      </w:r>
      <w:r>
        <w:tab/>
      </w:r>
      <w:r>
        <w:fldChar w:fldCharType="begin"/>
      </w:r>
      <w:r>
        <w:instrText xml:space="preserve"> PAGEREF _Toc157017009 \h </w:instrText>
      </w:r>
      <w:r>
        <w:fldChar w:fldCharType="separate"/>
      </w:r>
      <w:r>
        <w:t>1</w:t>
      </w:r>
      <w:r>
        <w:fldChar w:fldCharType="end"/>
      </w:r>
      <w:r>
        <w:fldChar w:fldCharType="end"/>
      </w:r>
    </w:p>
    <w:p>
      <w:pPr>
        <w:pStyle w:val="9"/>
        <w:spacing w:after="120"/>
        <w:rPr>
          <w:rFonts w:asciiTheme="minorHAnsi" w:hAnsiTheme="minorHAnsi" w:eastAsiaTheme="minorEastAsia" w:cstheme="minorBidi"/>
          <w:b w:val="0"/>
          <w:bCs w:val="0"/>
          <w:caps w:val="0"/>
          <w:sz w:val="21"/>
          <w:szCs w:val="22"/>
        </w:rPr>
      </w:pPr>
      <w:r>
        <w:fldChar w:fldCharType="begin"/>
      </w:r>
      <w:r>
        <w:instrText xml:space="preserve"> HYPERLINK \l "_Toc157017010" </w:instrText>
      </w:r>
      <w:r>
        <w:fldChar w:fldCharType="separate"/>
      </w:r>
      <w:r>
        <w:rPr>
          <w:rStyle w:val="15"/>
          <w:rFonts w:eastAsia="黑体"/>
        </w:rPr>
        <w:t>2</w:t>
      </w:r>
      <w:r>
        <w:rPr>
          <w:rFonts w:asciiTheme="minorHAnsi" w:hAnsiTheme="minorHAnsi" w:eastAsiaTheme="minorEastAsia" w:cstheme="minorBidi"/>
          <w:b w:val="0"/>
          <w:bCs w:val="0"/>
          <w:caps w:val="0"/>
          <w:sz w:val="21"/>
          <w:szCs w:val="22"/>
        </w:rPr>
        <w:tab/>
      </w:r>
      <w:r>
        <w:rPr>
          <w:rStyle w:val="15"/>
        </w:rPr>
        <w:t>设计依据</w:t>
      </w:r>
      <w:r>
        <w:tab/>
      </w:r>
      <w:r>
        <w:fldChar w:fldCharType="begin"/>
      </w:r>
      <w:r>
        <w:instrText xml:space="preserve"> PAGEREF _Toc157017010 \h </w:instrText>
      </w:r>
      <w:r>
        <w:fldChar w:fldCharType="separate"/>
      </w:r>
      <w:r>
        <w:t>1</w:t>
      </w:r>
      <w:r>
        <w:fldChar w:fldCharType="end"/>
      </w:r>
      <w:r>
        <w:fldChar w:fldCharType="end"/>
      </w:r>
    </w:p>
    <w:p>
      <w:pPr>
        <w:pStyle w:val="11"/>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"_Toc157017011" </w:instrText>
      </w:r>
      <w:r>
        <w:fldChar w:fldCharType="separate"/>
      </w:r>
      <w:r>
        <w:rPr>
          <w:rStyle w:val="15"/>
          <w:rFonts w:eastAsia="黑体"/>
        </w:rPr>
        <w:t>2.1</w:t>
      </w:r>
      <w:r>
        <w:rPr>
          <w:rFonts w:asciiTheme="minorHAnsi" w:hAnsiTheme="minorHAnsi" w:eastAsiaTheme="minorEastAsia" w:cstheme="minorBidi"/>
          <w:smallCaps w:val="0"/>
          <w:sz w:val="21"/>
          <w:szCs w:val="22"/>
        </w:rPr>
        <w:tab/>
      </w:r>
      <w:r>
        <w:rPr>
          <w:rStyle w:val="15"/>
        </w:rPr>
        <w:t>电气接口</w:t>
      </w:r>
      <w:r>
        <w:tab/>
      </w:r>
      <w:r>
        <w:fldChar w:fldCharType="begin"/>
      </w:r>
      <w:r>
        <w:instrText xml:space="preserve"> PAGEREF _Toc157017011 \h </w:instrText>
      </w:r>
      <w:r>
        <w:fldChar w:fldCharType="separate"/>
      </w:r>
      <w:r>
        <w:t>1</w:t>
      </w:r>
      <w:r>
        <w:fldChar w:fldCharType="end"/>
      </w:r>
      <w:r>
        <w:fldChar w:fldCharType="end"/>
      </w:r>
    </w:p>
    <w:p>
      <w:pPr>
        <w:pStyle w:val="11"/>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"_Toc157017012" </w:instrText>
      </w:r>
      <w:r>
        <w:fldChar w:fldCharType="separate"/>
      </w:r>
      <w:r>
        <w:rPr>
          <w:rStyle w:val="15"/>
          <w:rFonts w:eastAsia="黑体"/>
        </w:rPr>
        <w:t>2.2</w:t>
      </w:r>
      <w:r>
        <w:rPr>
          <w:rFonts w:asciiTheme="minorHAnsi" w:hAnsiTheme="minorHAnsi" w:eastAsiaTheme="minorEastAsia" w:cstheme="minorBidi"/>
          <w:smallCaps w:val="0"/>
          <w:sz w:val="21"/>
          <w:szCs w:val="22"/>
        </w:rPr>
        <w:tab/>
      </w:r>
      <w:r>
        <w:rPr>
          <w:rStyle w:val="15"/>
        </w:rPr>
        <w:t>能源需求</w:t>
      </w:r>
      <w:r>
        <w:tab/>
      </w:r>
      <w:r>
        <w:fldChar w:fldCharType="begin"/>
      </w:r>
      <w:r>
        <w:instrText xml:space="preserve"> PAGEREF _Toc157017012 \h </w:instrText>
      </w:r>
      <w:r>
        <w:fldChar w:fldCharType="separate"/>
      </w:r>
      <w:r>
        <w:t>2</w:t>
      </w:r>
      <w:r>
        <w:fldChar w:fldCharType="end"/>
      </w:r>
      <w:r>
        <w:fldChar w:fldCharType="end"/>
      </w:r>
    </w:p>
    <w:p>
      <w:pPr>
        <w:pStyle w:val="11"/>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"_Toc157017013" </w:instrText>
      </w:r>
      <w:r>
        <w:fldChar w:fldCharType="separate"/>
      </w:r>
      <w:r>
        <w:rPr>
          <w:rStyle w:val="15"/>
          <w:rFonts w:eastAsia="黑体"/>
        </w:rPr>
        <w:t>2.3</w:t>
      </w:r>
      <w:r>
        <w:rPr>
          <w:rFonts w:asciiTheme="minorHAnsi" w:hAnsiTheme="minorHAnsi" w:eastAsiaTheme="minorEastAsia" w:cstheme="minorBidi"/>
          <w:smallCaps w:val="0"/>
          <w:sz w:val="21"/>
          <w:szCs w:val="22"/>
        </w:rPr>
        <w:tab/>
      </w:r>
      <w:r>
        <w:rPr>
          <w:rStyle w:val="15"/>
        </w:rPr>
        <w:t>数据包格式</w:t>
      </w:r>
      <w:r>
        <w:tab/>
      </w:r>
      <w:r>
        <w:fldChar w:fldCharType="begin"/>
      </w:r>
      <w:r>
        <w:instrText xml:space="preserve"> PAGEREF _Toc157017013 \h </w:instrText>
      </w:r>
      <w:r>
        <w:fldChar w:fldCharType="separate"/>
      </w:r>
      <w:r>
        <w:t>2</w:t>
      </w:r>
      <w:r>
        <w:fldChar w:fldCharType="end"/>
      </w:r>
      <w:r>
        <w:fldChar w:fldCharType="end"/>
      </w:r>
    </w:p>
    <w:p>
      <w:pPr>
        <w:pStyle w:val="11"/>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"_Toc157017014" </w:instrText>
      </w:r>
      <w:r>
        <w:fldChar w:fldCharType="separate"/>
      </w:r>
      <w:r>
        <w:rPr>
          <w:rStyle w:val="15"/>
          <w:rFonts w:eastAsia="黑体"/>
        </w:rPr>
        <w:t>2.4</w:t>
      </w:r>
      <w:r>
        <w:rPr>
          <w:rFonts w:asciiTheme="minorHAnsi" w:hAnsiTheme="minorHAnsi" w:eastAsiaTheme="minorEastAsia" w:cstheme="minorBidi"/>
          <w:smallCaps w:val="0"/>
          <w:sz w:val="21"/>
          <w:szCs w:val="22"/>
        </w:rPr>
        <w:tab/>
      </w:r>
      <w:r>
        <w:rPr>
          <w:rStyle w:val="15"/>
        </w:rPr>
        <w:t>IP地址</w:t>
      </w:r>
      <w:r>
        <w:tab/>
      </w:r>
      <w:r>
        <w:fldChar w:fldCharType="begin"/>
      </w:r>
      <w:r>
        <w:instrText xml:space="preserve"> PAGEREF _Toc157017014 \h </w:instrText>
      </w:r>
      <w:r>
        <w:fldChar w:fldCharType="separate"/>
      </w:r>
      <w:r>
        <w:t>3</w:t>
      </w:r>
      <w:r>
        <w:fldChar w:fldCharType="end"/>
      </w:r>
      <w:r>
        <w:fldChar w:fldCharType="end"/>
      </w:r>
    </w:p>
    <w:p>
      <w:pPr>
        <w:pStyle w:val="9"/>
        <w:spacing w:after="120"/>
        <w:rPr>
          <w:rFonts w:asciiTheme="minorHAnsi" w:hAnsiTheme="minorHAnsi" w:eastAsiaTheme="minorEastAsia" w:cstheme="minorBidi"/>
          <w:b w:val="0"/>
          <w:bCs w:val="0"/>
          <w:caps w:val="0"/>
          <w:sz w:val="21"/>
          <w:szCs w:val="22"/>
        </w:rPr>
      </w:pPr>
      <w:r>
        <w:fldChar w:fldCharType="begin"/>
      </w:r>
      <w:r>
        <w:instrText xml:space="preserve"> HYPERLINK \l "_Toc157017015" </w:instrText>
      </w:r>
      <w:r>
        <w:fldChar w:fldCharType="separate"/>
      </w:r>
      <w:r>
        <w:rPr>
          <w:rStyle w:val="15"/>
          <w:rFonts w:eastAsia="黑体"/>
        </w:rPr>
        <w:t>3</w:t>
      </w:r>
      <w:r>
        <w:rPr>
          <w:rFonts w:asciiTheme="minorHAnsi" w:hAnsiTheme="minorHAnsi" w:eastAsiaTheme="minorEastAsia" w:cstheme="minorBidi"/>
          <w:b w:val="0"/>
          <w:bCs w:val="0"/>
          <w:caps w:val="0"/>
          <w:sz w:val="21"/>
          <w:szCs w:val="22"/>
        </w:rPr>
        <w:tab/>
      </w:r>
      <w:r>
        <w:rPr>
          <w:rStyle w:val="15"/>
        </w:rPr>
        <w:t>交互作业</w:t>
      </w:r>
      <w:r>
        <w:tab/>
      </w:r>
      <w:r>
        <w:fldChar w:fldCharType="begin"/>
      </w:r>
      <w:r>
        <w:instrText xml:space="preserve"> PAGEREF _Toc157017015 \h </w:instrText>
      </w:r>
      <w:r>
        <w:fldChar w:fldCharType="separate"/>
      </w:r>
      <w:r>
        <w:t>4</w:t>
      </w:r>
      <w:r>
        <w:fldChar w:fldCharType="end"/>
      </w:r>
      <w:r>
        <w:fldChar w:fldCharType="end"/>
      </w:r>
    </w:p>
    <w:p>
      <w:pPr>
        <w:pStyle w:val="11"/>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"_Toc157017016" </w:instrText>
      </w:r>
      <w:r>
        <w:fldChar w:fldCharType="separate"/>
      </w:r>
      <w:r>
        <w:rPr>
          <w:rStyle w:val="15"/>
          <w:rFonts w:eastAsia="黑体"/>
        </w:rPr>
        <w:t>3.1</w:t>
      </w:r>
      <w:r>
        <w:rPr>
          <w:rFonts w:asciiTheme="minorHAnsi" w:hAnsiTheme="minorHAnsi" w:eastAsiaTheme="minorEastAsia" w:cstheme="minorBidi"/>
          <w:smallCaps w:val="0"/>
          <w:sz w:val="21"/>
          <w:szCs w:val="22"/>
        </w:rPr>
        <w:tab/>
      </w:r>
      <w:r>
        <w:rPr>
          <w:rStyle w:val="15"/>
        </w:rPr>
        <w:t>功能简介</w:t>
      </w:r>
      <w:r>
        <w:tab/>
      </w:r>
      <w:r>
        <w:fldChar w:fldCharType="begin"/>
      </w:r>
      <w:r>
        <w:instrText xml:space="preserve"> PAGEREF _Toc157017016 \h </w:instrText>
      </w:r>
      <w:r>
        <w:fldChar w:fldCharType="separate"/>
      </w:r>
      <w:r>
        <w:t>4</w:t>
      </w:r>
      <w:r>
        <w:fldChar w:fldCharType="end"/>
      </w:r>
      <w:r>
        <w:fldChar w:fldCharType="end"/>
      </w:r>
    </w:p>
    <w:p>
      <w:pPr>
        <w:pStyle w:val="11"/>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"_Toc157017017" </w:instrText>
      </w:r>
      <w:r>
        <w:fldChar w:fldCharType="separate"/>
      </w:r>
      <w:r>
        <w:rPr>
          <w:rStyle w:val="15"/>
          <w:rFonts w:eastAsia="黑体"/>
        </w:rPr>
        <w:t>3.2</w:t>
      </w:r>
      <w:r>
        <w:rPr>
          <w:rFonts w:asciiTheme="minorHAnsi" w:hAnsiTheme="minorHAnsi" w:eastAsiaTheme="minorEastAsia" w:cstheme="minorBidi"/>
          <w:smallCaps w:val="0"/>
          <w:sz w:val="21"/>
          <w:szCs w:val="22"/>
        </w:rPr>
        <w:tab/>
      </w:r>
      <w:r>
        <w:rPr>
          <w:rStyle w:val="15"/>
        </w:rPr>
        <w:t>作业流程</w:t>
      </w:r>
      <w:r>
        <w:tab/>
      </w:r>
      <w:r>
        <w:fldChar w:fldCharType="begin"/>
      </w:r>
      <w:r>
        <w:instrText xml:space="preserve"> PAGEREF _Toc157017017 \h </w:instrText>
      </w:r>
      <w:r>
        <w:fldChar w:fldCharType="separate"/>
      </w:r>
      <w:r>
        <w:t>4</w:t>
      </w:r>
      <w:r>
        <w:fldChar w:fldCharType="end"/>
      </w:r>
      <w:r>
        <w:fldChar w:fldCharType="end"/>
      </w:r>
    </w:p>
    <w:p>
      <w:pPr>
        <w:pStyle w:val="11"/>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"_Toc157017018" </w:instrText>
      </w:r>
      <w:r>
        <w:fldChar w:fldCharType="separate"/>
      </w:r>
      <w:r>
        <w:rPr>
          <w:rStyle w:val="15"/>
          <w:rFonts w:eastAsia="黑体"/>
        </w:rPr>
        <w:t>3.3</w:t>
      </w:r>
      <w:r>
        <w:rPr>
          <w:rFonts w:asciiTheme="minorHAnsi" w:hAnsiTheme="minorHAnsi" w:eastAsiaTheme="minorEastAsia" w:cstheme="minorBidi"/>
          <w:smallCaps w:val="0"/>
          <w:sz w:val="21"/>
          <w:szCs w:val="22"/>
        </w:rPr>
        <w:tab/>
      </w:r>
      <w:r>
        <w:rPr>
          <w:rStyle w:val="15"/>
        </w:rPr>
        <w:t>交互消息</w:t>
      </w:r>
      <w:r>
        <w:tab/>
      </w:r>
      <w:r>
        <w:fldChar w:fldCharType="begin"/>
      </w:r>
      <w:r>
        <w:instrText xml:space="preserve"> PAGEREF _Toc157017018 \h </w:instrText>
      </w:r>
      <w:r>
        <w:fldChar w:fldCharType="separate"/>
      </w:r>
      <w:r>
        <w:t>4</w:t>
      </w:r>
      <w:r>
        <w:fldChar w:fldCharType="end"/>
      </w:r>
      <w:r>
        <w:fldChar w:fldCharType="end"/>
      </w:r>
    </w:p>
    <w:p>
      <w:pPr>
        <w:pStyle w:val="6"/>
        <w:tabs>
          <w:tab w:val="left" w:pos="1882"/>
          <w:tab w:val="right" w:leader="dot" w:pos="9452"/>
        </w:tabs>
        <w:spacing w:after="120"/>
        <w:ind w:firstLine="560"/>
        <w:rPr>
          <w:rFonts w:asciiTheme="minorHAnsi" w:hAnsiTheme="minorHAnsi" w:eastAsiaTheme="minorEastAsia" w:cstheme="minorBidi"/>
          <w:iCs w:val="0"/>
          <w:sz w:val="21"/>
          <w:szCs w:val="22"/>
        </w:rPr>
      </w:pPr>
      <w:r>
        <w:fldChar w:fldCharType="begin"/>
      </w:r>
      <w:r>
        <w:instrText xml:space="preserve"> HYPERLINK \l "_Toc157017019" </w:instrText>
      </w:r>
      <w:r>
        <w:fldChar w:fldCharType="separate"/>
      </w:r>
      <w:r>
        <w:rPr>
          <w:rStyle w:val="15"/>
        </w:rPr>
        <w:t>3.3.1</w:t>
      </w:r>
      <w:r>
        <w:rPr>
          <w:rFonts w:asciiTheme="minorHAnsi" w:hAnsiTheme="minorHAnsi" w:eastAsiaTheme="minorEastAsia" w:cstheme="minorBidi"/>
          <w:iCs w:val="0"/>
          <w:sz w:val="21"/>
          <w:szCs w:val="22"/>
        </w:rPr>
        <w:tab/>
      </w:r>
      <w:r>
        <w:rPr>
          <w:rStyle w:val="15"/>
        </w:rPr>
        <w:t>时间同步消息</w:t>
      </w:r>
      <w:r>
        <w:tab/>
      </w:r>
      <w:r>
        <w:fldChar w:fldCharType="begin"/>
      </w:r>
      <w:r>
        <w:instrText xml:space="preserve"> PAGEREF _Toc157017019 \h </w:instrText>
      </w:r>
      <w:r>
        <w:fldChar w:fldCharType="separate"/>
      </w:r>
      <w:r>
        <w:t>5</w:t>
      </w:r>
      <w:r>
        <w:fldChar w:fldCharType="end"/>
      </w:r>
      <w:r>
        <w:fldChar w:fldCharType="end"/>
      </w:r>
    </w:p>
    <w:p>
      <w:pPr>
        <w:pStyle w:val="6"/>
        <w:tabs>
          <w:tab w:val="left" w:pos="1882"/>
          <w:tab w:val="right" w:leader="dot" w:pos="9452"/>
        </w:tabs>
        <w:spacing w:after="120"/>
        <w:ind w:firstLine="560"/>
        <w:rPr>
          <w:rFonts w:asciiTheme="minorHAnsi" w:hAnsiTheme="minorHAnsi" w:eastAsiaTheme="minorEastAsia" w:cstheme="minorBidi"/>
          <w:iCs w:val="0"/>
          <w:sz w:val="21"/>
          <w:szCs w:val="22"/>
        </w:rPr>
      </w:pPr>
      <w:r>
        <w:fldChar w:fldCharType="begin"/>
      </w:r>
      <w:r>
        <w:instrText xml:space="preserve"> HYPERLINK \l "_Toc157017020" </w:instrText>
      </w:r>
      <w:r>
        <w:fldChar w:fldCharType="separate"/>
      </w:r>
      <w:r>
        <w:rPr>
          <w:rStyle w:val="15"/>
        </w:rPr>
        <w:t>3.3.2</w:t>
      </w:r>
      <w:r>
        <w:rPr>
          <w:rFonts w:asciiTheme="minorHAnsi" w:hAnsiTheme="minorHAnsi" w:eastAsiaTheme="minorEastAsia" w:cstheme="minorBidi"/>
          <w:iCs w:val="0"/>
          <w:sz w:val="21"/>
          <w:szCs w:val="22"/>
        </w:rPr>
        <w:tab/>
      </w:r>
      <w:r>
        <w:rPr>
          <w:rStyle w:val="15"/>
        </w:rPr>
        <w:t>运行状态至实验站本体</w:t>
      </w:r>
      <w:r>
        <w:tab/>
      </w:r>
      <w:r>
        <w:fldChar w:fldCharType="begin"/>
      </w:r>
      <w:r>
        <w:instrText xml:space="preserve"> PAGEREF _Toc157017020 \h </w:instrText>
      </w:r>
      <w:r>
        <w:fldChar w:fldCharType="separate"/>
      </w:r>
      <w:r>
        <w:t>5</w:t>
      </w:r>
      <w:r>
        <w:fldChar w:fldCharType="end"/>
      </w:r>
      <w:r>
        <w:fldChar w:fldCharType="end"/>
      </w:r>
    </w:p>
    <w:p>
      <w:pPr>
        <w:pStyle w:val="6"/>
        <w:tabs>
          <w:tab w:val="left" w:pos="1882"/>
          <w:tab w:val="right" w:leader="dot" w:pos="9452"/>
        </w:tabs>
        <w:spacing w:after="120"/>
        <w:ind w:firstLine="560"/>
        <w:rPr>
          <w:rFonts w:asciiTheme="minorHAnsi" w:hAnsiTheme="minorHAnsi" w:eastAsiaTheme="minorEastAsia" w:cstheme="minorBidi"/>
          <w:iCs w:val="0"/>
          <w:sz w:val="21"/>
          <w:szCs w:val="22"/>
        </w:rPr>
      </w:pPr>
      <w:r>
        <w:fldChar w:fldCharType="begin"/>
      </w:r>
      <w:r>
        <w:instrText xml:space="preserve"> HYPERLINK \l "_Toc157017021" </w:instrText>
      </w:r>
      <w:r>
        <w:fldChar w:fldCharType="separate"/>
      </w:r>
      <w:r>
        <w:rPr>
          <w:rStyle w:val="15"/>
        </w:rPr>
        <w:t>3.3.3</w:t>
      </w:r>
      <w:r>
        <w:rPr>
          <w:rFonts w:asciiTheme="minorHAnsi" w:hAnsiTheme="minorHAnsi" w:eastAsiaTheme="minorEastAsia" w:cstheme="minorBidi"/>
          <w:iCs w:val="0"/>
          <w:sz w:val="21"/>
          <w:szCs w:val="22"/>
        </w:rPr>
        <w:tab/>
      </w:r>
      <w:r>
        <w:rPr>
          <w:rStyle w:val="15"/>
        </w:rPr>
        <w:t>声学中继数据查询</w:t>
      </w:r>
      <w:r>
        <w:tab/>
      </w:r>
      <w:r>
        <w:fldChar w:fldCharType="begin"/>
      </w:r>
      <w:r>
        <w:instrText xml:space="preserve"> PAGEREF _Toc157017021 \h </w:instrText>
      </w:r>
      <w:r>
        <w:fldChar w:fldCharType="separate"/>
      </w:r>
      <w:r>
        <w:t>8</w:t>
      </w:r>
      <w:r>
        <w:fldChar w:fldCharType="end"/>
      </w:r>
      <w:r>
        <w:fldChar w:fldCharType="end"/>
      </w:r>
    </w:p>
    <w:p>
      <w:pPr>
        <w:pStyle w:val="6"/>
        <w:tabs>
          <w:tab w:val="left" w:pos="1882"/>
          <w:tab w:val="right" w:leader="dot" w:pos="9452"/>
        </w:tabs>
        <w:spacing w:after="120"/>
        <w:ind w:firstLine="560"/>
        <w:rPr>
          <w:rFonts w:asciiTheme="minorHAnsi" w:hAnsiTheme="minorHAnsi" w:eastAsiaTheme="minorEastAsia" w:cstheme="minorBidi"/>
          <w:iCs w:val="0"/>
          <w:sz w:val="21"/>
          <w:szCs w:val="22"/>
        </w:rPr>
      </w:pPr>
      <w:r>
        <w:fldChar w:fldCharType="begin"/>
      </w:r>
      <w:r>
        <w:instrText xml:space="preserve"> HYPERLINK \l "_Toc157017022" </w:instrText>
      </w:r>
      <w:r>
        <w:fldChar w:fldCharType="separate"/>
      </w:r>
      <w:r>
        <w:rPr>
          <w:rStyle w:val="15"/>
        </w:rPr>
        <w:t>3.3.4</w:t>
      </w:r>
      <w:r>
        <w:rPr>
          <w:rFonts w:asciiTheme="minorHAnsi" w:hAnsiTheme="minorHAnsi" w:eastAsiaTheme="minorEastAsia" w:cstheme="minorBidi"/>
          <w:iCs w:val="0"/>
          <w:sz w:val="21"/>
          <w:szCs w:val="22"/>
        </w:rPr>
        <w:tab/>
      </w:r>
      <w:r>
        <w:rPr>
          <w:rStyle w:val="15"/>
        </w:rPr>
        <w:t>作业参数配置</w:t>
      </w:r>
      <w:r>
        <w:tab/>
      </w:r>
      <w:r>
        <w:fldChar w:fldCharType="begin"/>
      </w:r>
      <w:r>
        <w:instrText xml:space="preserve"> PAGEREF _Toc157017022 \h </w:instrText>
      </w:r>
      <w:r>
        <w:fldChar w:fldCharType="separate"/>
      </w:r>
      <w:r>
        <w:t>8</w:t>
      </w:r>
      <w:r>
        <w:fldChar w:fldCharType="end"/>
      </w:r>
      <w:r>
        <w:fldChar w:fldCharType="end"/>
      </w:r>
    </w:p>
    <w:p>
      <w:pPr>
        <w:pStyle w:val="9"/>
        <w:spacing w:after="120"/>
        <w:sectPr>
          <w:headerReference r:id="rId5" w:type="default"/>
          <w:footerReference r:id="rId6" w:type="default"/>
          <w:pgSz w:w="11906" w:h="16838"/>
          <w:pgMar w:top="1440" w:right="1080" w:bottom="1440" w:left="1080" w:header="907" w:footer="992" w:gutter="284"/>
          <w:cols w:space="720" w:num="1"/>
          <w:docGrid w:linePitch="326" w:charSpace="0"/>
        </w:sectPr>
      </w:pPr>
      <w:r>
        <w:rPr>
          <w:szCs w:val="24"/>
        </w:rPr>
        <w:fldChar w:fldCharType="end"/>
      </w:r>
    </w:p>
    <w:p>
      <w:pPr>
        <w:pStyle w:val="2"/>
        <w:tabs>
          <w:tab w:val="left" w:pos="426"/>
          <w:tab w:val="clear" w:pos="454"/>
        </w:tabs>
        <w:spacing w:before="120" w:beforeLines="50" w:after="0" w:afterLines="0"/>
        <w:ind w:left="-3" w:leftChars="-1"/>
        <w:rPr>
          <w:sz w:val="32"/>
          <w:szCs w:val="21"/>
        </w:rPr>
      </w:pPr>
      <w:r>
        <w:rPr>
          <w:rFonts w:hint="eastAsia"/>
          <w:sz w:val="32"/>
          <w:szCs w:val="21"/>
          <w:lang w:val="en-US" w:eastAsia="zh-CN"/>
        </w:rPr>
        <w:t>概述</w:t>
      </w:r>
    </w:p>
    <w:p>
      <w:pPr>
        <w:spacing w:after="0" w:afterLines="0"/>
        <w:ind w:firstLine="560"/>
        <w:rPr>
          <w:rFonts w:hint="default" w:eastAsia="仿宋"/>
          <w:szCs w:val="28"/>
          <w:lang w:val="en-US" w:eastAsia="zh-CN"/>
        </w:rPr>
      </w:pPr>
      <w:r>
        <w:rPr>
          <w:rFonts w:hint="eastAsia"/>
          <w:szCs w:val="28"/>
          <w:lang w:val="en-US" w:eastAsia="zh-CN"/>
        </w:rPr>
        <w:t>传感器探测系统是实验站系统的外延式探测作业平台，在海底通过水下湿插拔连接器与实验站连接，实验站对其供电并与之进行信息交互。</w:t>
      </w:r>
    </w:p>
    <w:p>
      <w:pPr>
        <w:pStyle w:val="2"/>
        <w:tabs>
          <w:tab w:val="left" w:pos="426"/>
          <w:tab w:val="clear" w:pos="454"/>
        </w:tabs>
        <w:spacing w:before="120" w:beforeLines="50" w:after="0" w:afterLines="0"/>
        <w:ind w:left="-3" w:leftChars="-1"/>
        <w:rPr>
          <w:sz w:val="32"/>
          <w:szCs w:val="21"/>
        </w:rPr>
      </w:pPr>
      <w:r>
        <w:rPr>
          <w:rFonts w:hint="eastAsia"/>
          <w:sz w:val="32"/>
          <w:szCs w:val="21"/>
          <w:lang w:val="en-US" w:eastAsia="zh-CN"/>
        </w:rPr>
        <w:t>作业模式</w:t>
      </w:r>
    </w:p>
    <w:p>
      <w:pPr>
        <w:spacing w:after="0" w:afterLines="0"/>
        <w:ind w:firstLine="560"/>
        <w:rPr>
          <w:rFonts w:hint="eastAsia"/>
          <w:szCs w:val="28"/>
          <w:lang w:val="en-US" w:eastAsia="zh-CN"/>
        </w:rPr>
      </w:pPr>
      <w:r>
        <w:rPr>
          <w:rFonts w:hint="eastAsia"/>
          <w:szCs w:val="28"/>
          <w:lang w:val="en-US" w:eastAsia="zh-CN"/>
        </w:rPr>
        <w:t>实验站本体与传感器探测系统按要求完成布放后，通过载人或者无人潜水器平台完成水下插拔连接。</w:t>
      </w:r>
    </w:p>
    <w:p>
      <w:pPr>
        <w:spacing w:after="0" w:afterLines="0"/>
        <w:ind w:firstLine="560"/>
        <w:rPr>
          <w:rFonts w:hint="default"/>
          <w:szCs w:val="28"/>
          <w:lang w:val="en-US" w:eastAsia="zh-CN"/>
        </w:rPr>
      </w:pPr>
      <w:r>
        <w:rPr>
          <w:rFonts w:hint="eastAsia"/>
          <w:szCs w:val="28"/>
          <w:lang w:val="en-US" w:eastAsia="zh-CN"/>
        </w:rPr>
        <w:t>在海底联合作业期间，实验站根据作业要求给传感探测系统供电或者断电，传感探测系统按照设定的作业任务参数开展海底原位探测作业。</w:t>
      </w:r>
    </w:p>
    <w:p>
      <w:pPr>
        <w:pStyle w:val="2"/>
        <w:tabs>
          <w:tab w:val="left" w:pos="426"/>
          <w:tab w:val="clear" w:pos="454"/>
        </w:tabs>
        <w:spacing w:before="120" w:beforeLines="50" w:after="0" w:afterLines="0"/>
        <w:ind w:left="-3" w:leftChars="-1"/>
        <w:rPr>
          <w:rFonts w:hint="eastAsia"/>
          <w:sz w:val="32"/>
          <w:szCs w:val="21"/>
          <w:lang w:val="en-US" w:eastAsia="zh-CN"/>
        </w:rPr>
      </w:pPr>
      <w:bookmarkStart w:id="0" w:name="_Toc157017011"/>
      <w:r>
        <w:rPr>
          <w:rFonts w:hint="eastAsia"/>
          <w:sz w:val="32"/>
          <w:szCs w:val="21"/>
          <w:lang w:val="en-US" w:eastAsia="zh-CN"/>
        </w:rPr>
        <w:t>电气接口</w:t>
      </w:r>
      <w:bookmarkEnd w:id="0"/>
    </w:p>
    <w:p>
      <w:pPr>
        <w:spacing w:after="120"/>
        <w:ind w:firstLine="560"/>
        <w:rPr>
          <w:szCs w:val="28"/>
        </w:rPr>
      </w:pPr>
      <w:r>
        <w:rPr>
          <w:rFonts w:hint="eastAsia"/>
          <w:szCs w:val="28"/>
        </w:rPr>
        <w:t>实验站</w:t>
      </w:r>
      <w:r>
        <w:rPr>
          <w:rFonts w:hint="eastAsia"/>
          <w:szCs w:val="28"/>
          <w:lang w:val="en-US" w:eastAsia="zh-CN"/>
        </w:rPr>
        <w:t>配备水下插拔连接器接口，实验站端插座型号为</w:t>
      </w:r>
      <w:r>
        <w:rPr>
          <w:rFonts w:hint="eastAsia"/>
          <w:szCs w:val="28"/>
        </w:rPr>
        <w:t>ODI</w:t>
      </w:r>
      <w:r>
        <w:rPr>
          <w:rFonts w:hint="eastAsia"/>
          <w:szCs w:val="28"/>
          <w:lang w:val="en-US" w:eastAsia="zh-CN"/>
        </w:rPr>
        <w:t xml:space="preserve"> </w:t>
      </w:r>
      <w:r>
        <w:rPr>
          <w:szCs w:val="28"/>
        </w:rPr>
        <w:t>12ROV-FMRNA-XXXTI</w:t>
      </w:r>
      <w:r>
        <w:rPr>
          <w:rFonts w:hint="eastAsia"/>
          <w:szCs w:val="28"/>
        </w:rPr>
        <w:t>（</w:t>
      </w:r>
      <w:r>
        <w:rPr>
          <w:szCs w:val="28"/>
        </w:rPr>
        <w:t>12芯以太网母插座，前置安装，钛合金材质</w:t>
      </w:r>
      <w:r>
        <w:rPr>
          <w:rFonts w:hint="eastAsia"/>
          <w:szCs w:val="28"/>
        </w:rPr>
        <w:t>），插座及对应的插头示意图</w:t>
      </w:r>
      <w:r>
        <w:rPr>
          <w:szCs w:val="28"/>
        </w:rPr>
        <w:t>如</w:t>
      </w:r>
      <w:r>
        <w:rPr>
          <w:szCs w:val="28"/>
        </w:rPr>
        <w:fldChar w:fldCharType="begin"/>
      </w:r>
      <w:r>
        <w:rPr>
          <w:szCs w:val="28"/>
        </w:rPr>
        <w:instrText xml:space="preserve"> REF _Ref29222351 \h  \* MERGEFORMAT </w:instrText>
      </w:r>
      <w:r>
        <w:rPr>
          <w:szCs w:val="28"/>
        </w:rPr>
        <w:fldChar w:fldCharType="separate"/>
      </w:r>
      <w:r>
        <w:rPr>
          <w:szCs w:val="28"/>
        </w:rPr>
        <w:t>图1</w:t>
      </w:r>
      <w:r>
        <w:rPr>
          <w:szCs w:val="28"/>
        </w:rPr>
        <w:fldChar w:fldCharType="end"/>
      </w:r>
      <w:r>
        <w:rPr>
          <w:szCs w:val="28"/>
        </w:rPr>
        <w:t>所示。</w:t>
      </w:r>
      <w:r>
        <w:rPr>
          <w:rFonts w:hint="eastAsia"/>
          <w:szCs w:val="28"/>
          <w:lang w:val="en-US" w:eastAsia="zh-CN"/>
        </w:rPr>
        <w:t>实验站通过水下插拔连接器输出的标称电压为48V（实际范围为35V~56V）</w:t>
      </w:r>
      <w:r>
        <w:rPr>
          <w:szCs w:val="28"/>
        </w:rPr>
        <w:t>，</w:t>
      </w:r>
      <w:r>
        <w:rPr>
          <w:rFonts w:hint="eastAsia"/>
          <w:szCs w:val="28"/>
        </w:rPr>
        <w:t>最大</w:t>
      </w:r>
      <w:r>
        <w:rPr>
          <w:szCs w:val="28"/>
        </w:rPr>
        <w:t>输出电流10A，</w:t>
      </w:r>
      <w:r>
        <w:rPr>
          <w:rFonts w:hint="eastAsia"/>
          <w:szCs w:val="28"/>
          <w:lang w:val="en-US" w:eastAsia="zh-CN"/>
        </w:rPr>
        <w:t>根据传感器探测系统的电气参数控制输出电压。实验站与传感器探测系统采用以</w:t>
      </w:r>
      <w:r>
        <w:rPr>
          <w:szCs w:val="28"/>
        </w:rPr>
        <w:t>太网</w:t>
      </w:r>
      <w:r>
        <w:rPr>
          <w:rFonts w:hint="eastAsia"/>
          <w:szCs w:val="28"/>
          <w:lang w:val="en-US" w:eastAsia="zh-CN"/>
        </w:rPr>
        <w:t>通信</w:t>
      </w:r>
      <w:r>
        <w:rPr>
          <w:szCs w:val="28"/>
        </w:rPr>
        <w:t>，接线定义如</w:t>
      </w:r>
      <w:r>
        <w:rPr>
          <w:szCs w:val="28"/>
        </w:rPr>
        <w:fldChar w:fldCharType="begin"/>
      </w:r>
      <w:r>
        <w:rPr>
          <w:szCs w:val="28"/>
        </w:rPr>
        <w:instrText xml:space="preserve"> REF _Ref133314500 \h </w:instrText>
      </w:r>
      <w:r>
        <w:rPr>
          <w:szCs w:val="28"/>
        </w:rPr>
        <w:fldChar w:fldCharType="separate"/>
      </w:r>
      <w:r>
        <w:t>表1</w:t>
      </w:r>
      <w:r>
        <w:rPr>
          <w:szCs w:val="28"/>
        </w:rPr>
        <w:fldChar w:fldCharType="end"/>
      </w:r>
      <w:r>
        <w:rPr>
          <w:szCs w:val="28"/>
        </w:rPr>
        <w:t>所示</w:t>
      </w:r>
      <w:r>
        <w:rPr>
          <w:rFonts w:hint="eastAsia"/>
          <w:szCs w:val="28"/>
        </w:rPr>
        <w:t>，其中</w:t>
      </w:r>
      <w:r>
        <w:rPr>
          <w:szCs w:val="28"/>
        </w:rPr>
        <w:t>网线采用</w:t>
      </w:r>
      <w:r>
        <w:rPr>
          <w:rFonts w:hint="eastAsia"/>
          <w:szCs w:val="28"/>
        </w:rPr>
        <w:t>T</w:t>
      </w:r>
      <w:r>
        <w:rPr>
          <w:szCs w:val="28"/>
        </w:rPr>
        <w:t>568B标准，从左到右线序依次为：【1】白橙、【2】橙、【3】白绿、【4】蓝、【5】白蓝、【6】绿、【7】白棕、【8】棕。</w:t>
      </w:r>
    </w:p>
    <w:p>
      <w:pPr>
        <w:pStyle w:val="5"/>
        <w:ind w:firstLine="561"/>
      </w:pPr>
      <w:bookmarkStart w:id="1" w:name="_Ref133314500"/>
      <w:r>
        <w:t>表</w:t>
      </w:r>
      <w:r>
        <w:fldChar w:fldCharType="begin"/>
      </w:r>
      <w:r>
        <w:instrText xml:space="preserve"> SEQ 表 \* ARABIC </w:instrText>
      </w:r>
      <w:r>
        <w:fldChar w:fldCharType="separate"/>
      </w:r>
      <w:r>
        <w:t>1</w:t>
      </w:r>
      <w:r>
        <w:fldChar w:fldCharType="end"/>
      </w:r>
      <w:bookmarkEnd w:id="1"/>
      <w:r>
        <w:t xml:space="preserve"> 水下</w:t>
      </w:r>
      <w:r>
        <w:rPr>
          <w:rFonts w:hint="eastAsia"/>
          <w:lang w:val="en-US" w:eastAsia="zh-CN"/>
        </w:rPr>
        <w:t>插拔连接器</w:t>
      </w:r>
      <w:r>
        <w:t>电气参数及接线定义</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4"/>
        <w:gridCol w:w="2689"/>
        <w:gridCol w:w="3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shd w:val="clear" w:color="auto" w:fill="auto"/>
            <w:vAlign w:val="center"/>
          </w:tcPr>
          <w:p>
            <w:pPr>
              <w:spacing w:after="0" w:afterLines="0" w:line="240" w:lineRule="auto"/>
              <w:ind w:firstLine="0" w:firstLineChars="0"/>
              <w:jc w:val="center"/>
              <w:rPr>
                <w:b/>
                <w:szCs w:val="28"/>
              </w:rPr>
            </w:pPr>
            <w:r>
              <w:rPr>
                <w:b/>
                <w:szCs w:val="28"/>
              </w:rPr>
              <w:t>功能</w:t>
            </w:r>
          </w:p>
        </w:tc>
        <w:tc>
          <w:tcPr>
            <w:tcW w:w="2689" w:type="dxa"/>
            <w:shd w:val="clear" w:color="auto" w:fill="auto"/>
            <w:vAlign w:val="center"/>
          </w:tcPr>
          <w:p>
            <w:pPr>
              <w:spacing w:after="0" w:afterLines="0" w:line="240" w:lineRule="auto"/>
              <w:ind w:firstLine="0" w:firstLineChars="0"/>
              <w:jc w:val="center"/>
              <w:rPr>
                <w:b/>
                <w:szCs w:val="28"/>
              </w:rPr>
            </w:pPr>
            <w:r>
              <w:rPr>
                <w:b/>
                <w:szCs w:val="28"/>
              </w:rPr>
              <w:t>参数类型</w:t>
            </w:r>
          </w:p>
        </w:tc>
        <w:tc>
          <w:tcPr>
            <w:tcW w:w="3490" w:type="dxa"/>
            <w:shd w:val="clear" w:color="auto" w:fill="auto"/>
            <w:vAlign w:val="center"/>
          </w:tcPr>
          <w:p>
            <w:pPr>
              <w:spacing w:after="0" w:afterLines="0" w:line="240" w:lineRule="auto"/>
              <w:ind w:firstLine="0" w:firstLineChars="0"/>
              <w:jc w:val="center"/>
              <w:rPr>
                <w:b/>
                <w:szCs w:val="28"/>
              </w:rPr>
            </w:pPr>
            <w:r>
              <w:rPr>
                <w:b/>
                <w:szCs w:val="28"/>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shd w:val="clear" w:color="auto" w:fill="auto"/>
            <w:vAlign w:val="center"/>
          </w:tcPr>
          <w:p>
            <w:pPr>
              <w:spacing w:after="0" w:afterLines="0" w:line="240" w:lineRule="auto"/>
              <w:ind w:firstLine="0" w:firstLineChars="0"/>
              <w:jc w:val="center"/>
              <w:rPr>
                <w:szCs w:val="28"/>
              </w:rPr>
            </w:pPr>
            <w:r>
              <w:rPr>
                <w:szCs w:val="28"/>
              </w:rPr>
              <w:t>通信接口</w:t>
            </w:r>
          </w:p>
        </w:tc>
        <w:tc>
          <w:tcPr>
            <w:tcW w:w="2689" w:type="dxa"/>
            <w:shd w:val="clear" w:color="auto" w:fill="auto"/>
            <w:vAlign w:val="center"/>
          </w:tcPr>
          <w:p>
            <w:pPr>
              <w:spacing w:after="0" w:afterLines="0" w:line="240" w:lineRule="auto"/>
              <w:ind w:firstLine="0" w:firstLineChars="0"/>
              <w:jc w:val="center"/>
              <w:rPr>
                <w:szCs w:val="28"/>
              </w:rPr>
            </w:pPr>
            <w:r>
              <w:rPr>
                <w:szCs w:val="28"/>
              </w:rPr>
              <w:t>网络接口</w:t>
            </w:r>
          </w:p>
        </w:tc>
        <w:tc>
          <w:tcPr>
            <w:tcW w:w="3490" w:type="dxa"/>
            <w:shd w:val="clear" w:color="auto" w:fill="auto"/>
            <w:vAlign w:val="center"/>
          </w:tcPr>
          <w:p>
            <w:pPr>
              <w:spacing w:after="0" w:afterLines="0" w:line="240" w:lineRule="auto"/>
              <w:ind w:firstLine="0" w:firstLineChars="0"/>
              <w:jc w:val="center"/>
              <w:rPr>
                <w:szCs w:val="28"/>
              </w:rPr>
            </w:pPr>
            <w:r>
              <w:rPr>
                <w:szCs w:val="28"/>
              </w:rPr>
              <w:t>10/100</w:t>
            </w:r>
            <w:r>
              <w:rPr>
                <w:rFonts w:hint="eastAsia"/>
                <w:szCs w:val="28"/>
                <w:lang w:val="en-US" w:eastAsia="zh-CN"/>
              </w:rPr>
              <w:t>/1000</w:t>
            </w:r>
            <w:r>
              <w:rPr>
                <w:szCs w:val="28"/>
              </w:rPr>
              <w:t>Base-TX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restart"/>
            <w:shd w:val="clear" w:color="auto" w:fill="auto"/>
            <w:vAlign w:val="center"/>
          </w:tcPr>
          <w:p>
            <w:pPr>
              <w:spacing w:after="0" w:afterLines="0" w:line="240" w:lineRule="auto"/>
              <w:ind w:firstLine="0" w:firstLineChars="0"/>
              <w:jc w:val="center"/>
              <w:rPr>
                <w:szCs w:val="28"/>
              </w:rPr>
            </w:pPr>
            <w:r>
              <w:rPr>
                <w:szCs w:val="28"/>
              </w:rPr>
              <w:t>接线定义</w:t>
            </w:r>
          </w:p>
        </w:tc>
        <w:tc>
          <w:tcPr>
            <w:tcW w:w="2689" w:type="dxa"/>
            <w:shd w:val="clear" w:color="auto" w:fill="auto"/>
            <w:vAlign w:val="center"/>
          </w:tcPr>
          <w:p>
            <w:pPr>
              <w:spacing w:after="0" w:afterLines="0" w:line="240" w:lineRule="auto"/>
              <w:ind w:firstLine="0" w:firstLineChars="0"/>
              <w:jc w:val="center"/>
              <w:rPr>
                <w:szCs w:val="28"/>
              </w:rPr>
            </w:pPr>
            <w:r>
              <w:rPr>
                <w:szCs w:val="28"/>
              </w:rPr>
              <w:t>1脚</w:t>
            </w:r>
          </w:p>
        </w:tc>
        <w:tc>
          <w:tcPr>
            <w:tcW w:w="3490" w:type="dxa"/>
            <w:shd w:val="clear" w:color="auto" w:fill="auto"/>
            <w:vAlign w:val="center"/>
          </w:tcPr>
          <w:p>
            <w:pPr>
              <w:spacing w:after="0" w:afterLines="0" w:line="240" w:lineRule="auto"/>
              <w:ind w:firstLine="0" w:firstLineChars="0"/>
              <w:jc w:val="center"/>
              <w:rPr>
                <w:szCs w:val="28"/>
              </w:rPr>
            </w:pPr>
            <w:r>
              <w:rPr>
                <w:rFonts w:hint="eastAsia"/>
                <w:szCs w:val="28"/>
                <w:lang w:val="en-US" w:eastAsia="zh-CN"/>
              </w:rPr>
              <w:t xml:space="preserve">BI_DD+ / </w:t>
            </w:r>
            <w:r>
              <w:rPr>
                <w:szCs w:val="28"/>
              </w:rPr>
              <w:t>白棕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2脚</w:t>
            </w:r>
          </w:p>
        </w:tc>
        <w:tc>
          <w:tcPr>
            <w:tcW w:w="3490" w:type="dxa"/>
            <w:shd w:val="clear" w:color="auto" w:fill="auto"/>
            <w:vAlign w:val="center"/>
          </w:tcPr>
          <w:p>
            <w:pPr>
              <w:spacing w:after="0" w:afterLines="0" w:line="240" w:lineRule="auto"/>
              <w:ind w:firstLine="0" w:firstLineChars="0"/>
              <w:jc w:val="center"/>
              <w:rPr>
                <w:szCs w:val="28"/>
              </w:rPr>
            </w:pPr>
            <w:r>
              <w:rPr>
                <w:rFonts w:hint="eastAsia"/>
                <w:szCs w:val="28"/>
                <w:lang w:val="en-US" w:eastAsia="zh-CN"/>
              </w:rPr>
              <w:t xml:space="preserve">BI_DD- / </w:t>
            </w:r>
            <w:r>
              <w:rPr>
                <w:rFonts w:hint="eastAsia"/>
                <w:szCs w:val="28"/>
              </w:rPr>
              <w:t>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3脚</w:t>
            </w:r>
          </w:p>
        </w:tc>
        <w:tc>
          <w:tcPr>
            <w:tcW w:w="3490" w:type="dxa"/>
            <w:shd w:val="clear" w:color="auto" w:fill="auto"/>
            <w:vAlign w:val="center"/>
          </w:tcPr>
          <w:p>
            <w:pPr>
              <w:spacing w:after="0" w:afterLines="0" w:line="240" w:lineRule="auto"/>
              <w:ind w:firstLine="0" w:firstLineChars="0"/>
              <w:jc w:val="center"/>
              <w:rPr>
                <w:szCs w:val="28"/>
              </w:rPr>
            </w:pPr>
            <w:r>
              <w:rPr>
                <w:rFonts w:hint="eastAsia"/>
                <w:szCs w:val="28"/>
                <w:lang w:val="en-US" w:eastAsia="zh-CN"/>
              </w:rPr>
              <w:t xml:space="preserve">TX+ /BI_DA+ / </w:t>
            </w:r>
            <w:r>
              <w:rPr>
                <w:szCs w:val="28"/>
              </w:rPr>
              <w:t>白橙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4脚</w:t>
            </w:r>
          </w:p>
        </w:tc>
        <w:tc>
          <w:tcPr>
            <w:tcW w:w="3490" w:type="dxa"/>
            <w:shd w:val="clear" w:color="auto" w:fill="auto"/>
            <w:vAlign w:val="center"/>
          </w:tcPr>
          <w:p>
            <w:pPr>
              <w:spacing w:after="0" w:afterLines="0" w:line="240" w:lineRule="auto"/>
              <w:ind w:firstLine="0" w:firstLineChars="0"/>
              <w:jc w:val="center"/>
              <w:rPr>
                <w:szCs w:val="28"/>
              </w:rPr>
            </w:pPr>
            <w:r>
              <w:rPr>
                <w:rFonts w:hint="eastAsia"/>
                <w:szCs w:val="28"/>
                <w:lang w:val="en-US" w:eastAsia="zh-CN"/>
              </w:rPr>
              <w:t xml:space="preserve">TX- /BI_DA- / </w:t>
            </w:r>
            <w:r>
              <w:rPr>
                <w:szCs w:val="28"/>
              </w:rPr>
              <w:t>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5脚</w:t>
            </w:r>
          </w:p>
        </w:tc>
        <w:tc>
          <w:tcPr>
            <w:tcW w:w="3490" w:type="dxa"/>
            <w:shd w:val="clear" w:color="auto" w:fill="auto"/>
            <w:vAlign w:val="center"/>
          </w:tcPr>
          <w:p>
            <w:pPr>
              <w:spacing w:after="0" w:afterLines="0" w:line="240" w:lineRule="auto"/>
              <w:ind w:firstLine="0" w:firstLineChars="0"/>
              <w:jc w:val="center"/>
              <w:rPr>
                <w:szCs w:val="28"/>
              </w:rPr>
            </w:pPr>
            <w:r>
              <w:rPr>
                <w:rFonts w:hint="eastAsia"/>
                <w:szCs w:val="28"/>
                <w:lang w:val="en-US" w:eastAsia="zh-CN"/>
              </w:rPr>
              <w:t xml:space="preserve">BI_DC+ / </w:t>
            </w:r>
            <w:r>
              <w:rPr>
                <w:szCs w:val="28"/>
              </w:rPr>
              <w:t>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6脚</w:t>
            </w:r>
          </w:p>
        </w:tc>
        <w:tc>
          <w:tcPr>
            <w:tcW w:w="3490" w:type="dxa"/>
            <w:shd w:val="clear" w:color="auto" w:fill="auto"/>
            <w:vAlign w:val="center"/>
          </w:tcPr>
          <w:p>
            <w:pPr>
              <w:spacing w:after="0" w:afterLines="0" w:line="240" w:lineRule="auto"/>
              <w:ind w:firstLine="0" w:firstLineChars="0"/>
              <w:jc w:val="center"/>
              <w:rPr>
                <w:szCs w:val="28"/>
              </w:rPr>
            </w:pPr>
            <w:r>
              <w:rPr>
                <w:rFonts w:hint="eastAsia"/>
                <w:szCs w:val="28"/>
                <w:lang w:val="en-US" w:eastAsia="zh-CN"/>
              </w:rPr>
              <w:t xml:space="preserve">BI_DC- / </w:t>
            </w:r>
            <w:r>
              <w:rPr>
                <w:szCs w:val="28"/>
              </w:rPr>
              <w:t>白蓝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7脚</w:t>
            </w:r>
          </w:p>
        </w:tc>
        <w:tc>
          <w:tcPr>
            <w:tcW w:w="3490" w:type="dxa"/>
            <w:shd w:val="clear" w:color="auto" w:fill="auto"/>
            <w:vAlign w:val="center"/>
          </w:tcPr>
          <w:p>
            <w:pPr>
              <w:spacing w:after="0" w:afterLines="0" w:line="240" w:lineRule="auto"/>
              <w:ind w:firstLine="0" w:firstLineChars="0"/>
              <w:jc w:val="center"/>
              <w:rPr>
                <w:szCs w:val="28"/>
              </w:rPr>
            </w:pPr>
            <w:r>
              <w:rPr>
                <w:rFonts w:hint="eastAsia"/>
                <w:szCs w:val="28"/>
                <w:lang w:val="en-US" w:eastAsia="zh-CN"/>
              </w:rPr>
              <w:t xml:space="preserve">RX+ /BI_DB+ / </w:t>
            </w:r>
            <w:r>
              <w:rPr>
                <w:szCs w:val="28"/>
              </w:rPr>
              <w:t>白绿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8脚</w:t>
            </w:r>
          </w:p>
        </w:tc>
        <w:tc>
          <w:tcPr>
            <w:tcW w:w="3490" w:type="dxa"/>
            <w:shd w:val="clear" w:color="auto" w:fill="auto"/>
            <w:vAlign w:val="center"/>
          </w:tcPr>
          <w:p>
            <w:pPr>
              <w:spacing w:after="0" w:afterLines="0" w:line="240" w:lineRule="auto"/>
              <w:ind w:firstLine="0" w:firstLineChars="0"/>
              <w:jc w:val="center"/>
              <w:rPr>
                <w:szCs w:val="28"/>
              </w:rPr>
            </w:pPr>
            <w:r>
              <w:rPr>
                <w:rFonts w:hint="eastAsia"/>
                <w:szCs w:val="28"/>
                <w:lang w:val="en-US" w:eastAsia="zh-CN"/>
              </w:rPr>
              <w:t xml:space="preserve">RX- /BI_DB- / </w:t>
            </w:r>
            <w:r>
              <w:rPr>
                <w:szCs w:val="28"/>
              </w:rPr>
              <w:t>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9脚</w:t>
            </w:r>
          </w:p>
        </w:tc>
        <w:tc>
          <w:tcPr>
            <w:tcW w:w="3490" w:type="dxa"/>
            <w:shd w:val="clear" w:color="auto" w:fill="auto"/>
            <w:vAlign w:val="center"/>
          </w:tcPr>
          <w:p>
            <w:pPr>
              <w:spacing w:after="0" w:afterLines="0" w:line="240" w:lineRule="auto"/>
              <w:ind w:firstLine="0" w:firstLineChars="0"/>
              <w:jc w:val="center"/>
              <w:rPr>
                <w:szCs w:val="28"/>
              </w:rPr>
            </w:pPr>
            <w:r>
              <w:rPr>
                <w:szCs w:val="28"/>
              </w:rPr>
              <w:t>VOUT+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10脚</w:t>
            </w:r>
          </w:p>
        </w:tc>
        <w:tc>
          <w:tcPr>
            <w:tcW w:w="3490" w:type="dxa"/>
            <w:shd w:val="clear" w:color="auto" w:fill="auto"/>
            <w:vAlign w:val="center"/>
          </w:tcPr>
          <w:p>
            <w:pPr>
              <w:spacing w:after="0" w:afterLines="0" w:line="240" w:lineRule="auto"/>
              <w:ind w:firstLine="0" w:firstLineChars="0"/>
              <w:jc w:val="center"/>
              <w:rPr>
                <w:szCs w:val="28"/>
              </w:rPr>
            </w:pPr>
            <w:r>
              <w:rPr>
                <w:szCs w:val="28"/>
              </w:rPr>
              <w:t>VOUT-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11脚</w:t>
            </w:r>
          </w:p>
        </w:tc>
        <w:tc>
          <w:tcPr>
            <w:tcW w:w="3490" w:type="dxa"/>
            <w:shd w:val="clear" w:color="auto" w:fill="auto"/>
            <w:vAlign w:val="center"/>
          </w:tcPr>
          <w:p>
            <w:pPr>
              <w:spacing w:after="0" w:afterLines="0" w:line="240" w:lineRule="auto"/>
              <w:ind w:firstLine="0" w:firstLineChars="0"/>
              <w:jc w:val="center"/>
              <w:rPr>
                <w:rFonts w:hint="eastAsia"/>
                <w:szCs w:val="28"/>
              </w:rPr>
            </w:pPr>
            <w:r>
              <w:rPr>
                <w:szCs w:val="28"/>
              </w:rPr>
              <w:t>VOUT-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12脚</w:t>
            </w:r>
          </w:p>
        </w:tc>
        <w:tc>
          <w:tcPr>
            <w:tcW w:w="3490" w:type="dxa"/>
            <w:shd w:val="clear" w:color="auto" w:fill="auto"/>
            <w:vAlign w:val="center"/>
          </w:tcPr>
          <w:p>
            <w:pPr>
              <w:spacing w:after="0" w:afterLines="0" w:line="240" w:lineRule="auto"/>
              <w:ind w:firstLine="0" w:firstLineChars="0"/>
              <w:jc w:val="center"/>
              <w:rPr>
                <w:rFonts w:hint="eastAsia"/>
                <w:szCs w:val="28"/>
              </w:rPr>
            </w:pPr>
            <w:r>
              <w:rPr>
                <w:szCs w:val="28"/>
              </w:rPr>
              <w:t>VOUT+</w:t>
            </w:r>
          </w:p>
        </w:tc>
      </w:tr>
    </w:tbl>
    <w:p>
      <w:pPr>
        <w:spacing w:after="120"/>
        <w:ind w:firstLine="560"/>
        <w:rPr>
          <w:szCs w:val="28"/>
        </w:rPr>
      </w:pPr>
    </w:p>
    <w:tbl>
      <w:tblPr>
        <w:tblStyle w:val="12"/>
        <w:tblW w:w="0" w:type="auto"/>
        <w:jc w:val="center"/>
        <w:tblLayout w:type="autofit"/>
        <w:tblCellMar>
          <w:top w:w="0" w:type="dxa"/>
          <w:left w:w="108" w:type="dxa"/>
          <w:bottom w:w="0" w:type="dxa"/>
          <w:right w:w="108" w:type="dxa"/>
        </w:tblCellMar>
      </w:tblPr>
      <w:tblGrid>
        <w:gridCol w:w="3459"/>
        <w:gridCol w:w="3956"/>
      </w:tblGrid>
      <w:tr>
        <w:tblPrEx>
          <w:tblCellMar>
            <w:top w:w="0" w:type="dxa"/>
            <w:left w:w="108" w:type="dxa"/>
            <w:bottom w:w="0" w:type="dxa"/>
            <w:right w:w="108" w:type="dxa"/>
          </w:tblCellMar>
        </w:tblPrEx>
        <w:trPr>
          <w:trHeight w:val="2460" w:hRule="atLeast"/>
          <w:jc w:val="center"/>
        </w:trPr>
        <w:tc>
          <w:tcPr>
            <w:tcW w:w="3459" w:type="dxa"/>
            <w:shd w:val="clear" w:color="auto" w:fill="auto"/>
            <w:vAlign w:val="center"/>
          </w:tcPr>
          <w:p>
            <w:pPr>
              <w:spacing w:after="120"/>
              <w:ind w:firstLine="560"/>
              <w:jc w:val="center"/>
              <w:rPr>
                <w:szCs w:val="24"/>
              </w:rPr>
            </w:pPr>
            <w:r>
              <w:rPr>
                <w:szCs w:val="24"/>
              </w:rPr>
              <w:drawing>
                <wp:inline distT="0" distB="0" distL="0" distR="0">
                  <wp:extent cx="1666240" cy="216535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666240" cy="2165350"/>
                          </a:xfrm>
                          <a:prstGeom prst="rect">
                            <a:avLst/>
                          </a:prstGeom>
                          <a:noFill/>
                          <a:ln>
                            <a:noFill/>
                          </a:ln>
                        </pic:spPr>
                      </pic:pic>
                    </a:graphicData>
                  </a:graphic>
                </wp:inline>
              </w:drawing>
            </w:r>
          </w:p>
          <w:p>
            <w:pPr>
              <w:spacing w:after="120"/>
              <w:ind w:firstLine="560"/>
              <w:jc w:val="center"/>
              <w:rPr>
                <w:szCs w:val="24"/>
              </w:rPr>
            </w:pPr>
            <w:r>
              <w:rPr>
                <w:rFonts w:hint="eastAsia"/>
                <w:szCs w:val="24"/>
              </w:rPr>
              <w:t>(</w:t>
            </w:r>
            <w:r>
              <w:rPr>
                <w:szCs w:val="24"/>
              </w:rPr>
              <w:t>a)</w:t>
            </w:r>
            <w:r>
              <w:rPr>
                <w:rFonts w:hint="eastAsia"/>
                <w:szCs w:val="24"/>
              </w:rPr>
              <w:t>基站插座示意图</w:t>
            </w:r>
          </w:p>
        </w:tc>
        <w:tc>
          <w:tcPr>
            <w:tcW w:w="3242" w:type="dxa"/>
            <w:shd w:val="clear" w:color="auto" w:fill="auto"/>
            <w:vAlign w:val="center"/>
          </w:tcPr>
          <w:p>
            <w:pPr>
              <w:spacing w:after="120"/>
              <w:ind w:firstLine="560"/>
              <w:rPr>
                <w:szCs w:val="28"/>
              </w:rPr>
            </w:pPr>
            <w:r>
              <w:rPr>
                <w:szCs w:val="28"/>
              </w:rPr>
              <w:drawing>
                <wp:inline distT="0" distB="0" distL="0" distR="0">
                  <wp:extent cx="2014220" cy="2086610"/>
                  <wp:effectExtent l="0" t="0" r="508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014220" cy="2086610"/>
                          </a:xfrm>
                          <a:prstGeom prst="rect">
                            <a:avLst/>
                          </a:prstGeom>
                          <a:noFill/>
                          <a:ln>
                            <a:noFill/>
                          </a:ln>
                        </pic:spPr>
                      </pic:pic>
                    </a:graphicData>
                  </a:graphic>
                </wp:inline>
              </w:drawing>
            </w:r>
          </w:p>
          <w:p>
            <w:pPr>
              <w:spacing w:after="120"/>
              <w:ind w:firstLine="560"/>
              <w:jc w:val="center"/>
              <w:rPr>
                <w:szCs w:val="28"/>
              </w:rPr>
            </w:pPr>
            <w:r>
              <w:rPr>
                <w:rFonts w:hint="eastAsia"/>
                <w:szCs w:val="28"/>
              </w:rPr>
              <w:t>(</w:t>
            </w:r>
            <w:r>
              <w:rPr>
                <w:szCs w:val="28"/>
              </w:rPr>
              <w:t>b)</w:t>
            </w:r>
            <w:r>
              <w:rPr>
                <w:rFonts w:hint="eastAsia"/>
                <w:szCs w:val="28"/>
              </w:rPr>
              <w:t>配套插头示意图</w:t>
            </w:r>
          </w:p>
        </w:tc>
      </w:tr>
    </w:tbl>
    <w:p>
      <w:pPr>
        <w:pStyle w:val="5"/>
        <w:spacing w:after="120"/>
        <w:ind w:firstLine="560"/>
      </w:pPr>
      <w:bookmarkStart w:id="2" w:name="_Ref29222351"/>
      <w:r>
        <w:t>图</w:t>
      </w:r>
      <w:r>
        <w:fldChar w:fldCharType="begin"/>
      </w:r>
      <w:r>
        <w:instrText xml:space="preserve"> SEQ 图 \* ARABIC </w:instrText>
      </w:r>
      <w:r>
        <w:fldChar w:fldCharType="separate"/>
      </w:r>
      <w:r>
        <w:t>1</w:t>
      </w:r>
      <w:r>
        <w:fldChar w:fldCharType="end"/>
      </w:r>
      <w:bookmarkEnd w:id="2"/>
      <w:r>
        <w:t xml:space="preserve"> </w:t>
      </w:r>
      <w:bookmarkStart w:id="3" w:name="_Ref28330543"/>
      <w:r>
        <w:rPr>
          <w:rFonts w:hint="eastAsia"/>
        </w:rPr>
        <w:t>实验站本体</w:t>
      </w:r>
      <w:r>
        <w:t>水下插拔连接器插座</w:t>
      </w:r>
      <w:bookmarkStart w:id="4" w:name="_Ref29984989"/>
      <w:bookmarkStart w:id="5" w:name="_Ref29984992"/>
    </w:p>
    <w:bookmarkEnd w:id="3"/>
    <w:bookmarkEnd w:id="4"/>
    <w:bookmarkEnd w:id="5"/>
    <w:p>
      <w:pPr>
        <w:spacing w:before="120" w:beforeLines="50" w:after="120"/>
        <w:ind w:firstLine="560"/>
        <w:rPr>
          <w:szCs w:val="28"/>
        </w:rPr>
      </w:pPr>
      <w:r>
        <w:rPr>
          <w:rFonts w:hint="eastAsia"/>
          <w:szCs w:val="28"/>
        </w:rPr>
        <w:t>传感探测系统的电源参数如</w:t>
      </w:r>
      <w:r>
        <w:rPr>
          <w:szCs w:val="28"/>
        </w:rPr>
        <w:fldChar w:fldCharType="begin"/>
      </w:r>
      <w:r>
        <w:rPr>
          <w:szCs w:val="28"/>
        </w:rPr>
        <w:instrText xml:space="preserve"> </w:instrText>
      </w:r>
      <w:r>
        <w:rPr>
          <w:rFonts w:hint="eastAsia"/>
          <w:szCs w:val="28"/>
        </w:rPr>
        <w:instrText xml:space="preserve">REF _Ref157010807 \h</w:instrText>
      </w:r>
      <w:r>
        <w:rPr>
          <w:szCs w:val="28"/>
        </w:rPr>
        <w:instrText xml:space="preserve"> </w:instrText>
      </w:r>
      <w:r>
        <w:rPr>
          <w:szCs w:val="28"/>
        </w:rPr>
        <w:fldChar w:fldCharType="separate"/>
      </w:r>
      <w:r>
        <w:rPr>
          <w:rFonts w:hint="eastAsia"/>
        </w:rPr>
        <w:t xml:space="preserve">表 </w:t>
      </w:r>
      <w:r>
        <w:t>2</w:t>
      </w:r>
      <w:r>
        <w:rPr>
          <w:szCs w:val="28"/>
        </w:rPr>
        <w:fldChar w:fldCharType="end"/>
      </w:r>
      <w:r>
        <w:rPr>
          <w:rFonts w:hint="eastAsia"/>
          <w:szCs w:val="28"/>
        </w:rPr>
        <w:t>所示。</w:t>
      </w:r>
    </w:p>
    <w:p>
      <w:pPr>
        <w:pStyle w:val="5"/>
      </w:pPr>
      <w:bookmarkStart w:id="6" w:name="_Ref157010807"/>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2</w:t>
      </w:r>
      <w:r>
        <w:fldChar w:fldCharType="end"/>
      </w:r>
      <w:bookmarkEnd w:id="6"/>
      <w:r>
        <w:t xml:space="preserve"> </w:t>
      </w:r>
      <w:r>
        <w:rPr>
          <w:rFonts w:hint="eastAsia"/>
        </w:rPr>
        <w:t>传感探测系统的电压参数表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2405"/>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after="0" w:afterLines="0" w:line="240" w:lineRule="auto"/>
              <w:ind w:firstLine="0" w:firstLineChars="0"/>
              <w:jc w:val="center"/>
              <w:rPr>
                <w:b/>
                <w:bCs/>
                <w:szCs w:val="28"/>
              </w:rPr>
            </w:pPr>
            <w:r>
              <w:rPr>
                <w:b/>
                <w:bCs/>
                <w:szCs w:val="28"/>
              </w:rPr>
              <w:t>功能</w:t>
            </w:r>
          </w:p>
        </w:tc>
        <w:tc>
          <w:tcPr>
            <w:tcW w:w="2405" w:type="dxa"/>
            <w:shd w:val="clear" w:color="auto" w:fill="auto"/>
            <w:vAlign w:val="center"/>
          </w:tcPr>
          <w:p>
            <w:pPr>
              <w:spacing w:after="0" w:afterLines="0" w:line="240" w:lineRule="auto"/>
              <w:ind w:firstLine="0" w:firstLineChars="0"/>
              <w:jc w:val="center"/>
              <w:rPr>
                <w:b/>
                <w:bCs/>
                <w:szCs w:val="28"/>
              </w:rPr>
            </w:pPr>
            <w:r>
              <w:rPr>
                <w:rFonts w:hint="eastAsia"/>
                <w:b/>
                <w:bCs/>
                <w:szCs w:val="28"/>
              </w:rPr>
              <w:t>参数类型</w:t>
            </w:r>
          </w:p>
        </w:tc>
        <w:tc>
          <w:tcPr>
            <w:tcW w:w="1985" w:type="dxa"/>
            <w:shd w:val="clear" w:color="auto" w:fill="auto"/>
            <w:vAlign w:val="center"/>
          </w:tcPr>
          <w:p>
            <w:pPr>
              <w:spacing w:after="0" w:afterLines="0" w:line="240" w:lineRule="auto"/>
              <w:ind w:firstLine="0" w:firstLineChars="0"/>
              <w:jc w:val="center"/>
              <w:rPr>
                <w:b/>
                <w:bCs/>
                <w:szCs w:val="28"/>
              </w:rPr>
            </w:pPr>
            <w:r>
              <w:rPr>
                <w:rFonts w:hint="eastAsia"/>
                <w:b/>
                <w:bCs/>
                <w:szCs w:val="28"/>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Merge w:val="restart"/>
            <w:vAlign w:val="center"/>
          </w:tcPr>
          <w:p>
            <w:pPr>
              <w:spacing w:after="0" w:afterLines="0" w:line="240" w:lineRule="auto"/>
              <w:ind w:firstLine="0" w:firstLineChars="0"/>
              <w:jc w:val="center"/>
              <w:rPr>
                <w:b/>
                <w:bCs/>
                <w:szCs w:val="28"/>
              </w:rPr>
            </w:pPr>
            <w:r>
              <w:rPr>
                <w:b/>
                <w:bCs/>
                <w:szCs w:val="28"/>
              </w:rPr>
              <w:t>电源参数</w:t>
            </w:r>
          </w:p>
        </w:tc>
        <w:tc>
          <w:tcPr>
            <w:tcW w:w="2405" w:type="dxa"/>
            <w:shd w:val="clear" w:color="auto" w:fill="auto"/>
            <w:vAlign w:val="center"/>
          </w:tcPr>
          <w:p>
            <w:pPr>
              <w:spacing w:after="0" w:afterLines="0" w:line="240" w:lineRule="auto"/>
              <w:ind w:firstLine="0" w:firstLineChars="0"/>
              <w:jc w:val="center"/>
              <w:rPr>
                <w:szCs w:val="28"/>
              </w:rPr>
            </w:pPr>
            <w:r>
              <w:rPr>
                <w:szCs w:val="28"/>
              </w:rPr>
              <w:t>输</w:t>
            </w:r>
            <w:r>
              <w:rPr>
                <w:rFonts w:hint="eastAsia"/>
                <w:szCs w:val="28"/>
              </w:rPr>
              <w:t>入</w:t>
            </w:r>
            <w:r>
              <w:rPr>
                <w:szCs w:val="28"/>
              </w:rPr>
              <w:t>电压</w:t>
            </w:r>
            <w:r>
              <w:rPr>
                <w:rFonts w:hint="eastAsia"/>
                <w:szCs w:val="28"/>
              </w:rPr>
              <w:t>范围</w:t>
            </w:r>
          </w:p>
        </w:tc>
        <w:tc>
          <w:tcPr>
            <w:tcW w:w="1985" w:type="dxa"/>
            <w:shd w:val="clear" w:color="auto" w:fill="auto"/>
            <w:vAlign w:val="center"/>
          </w:tcPr>
          <w:p>
            <w:pPr>
              <w:spacing w:after="0" w:afterLines="0" w:line="240" w:lineRule="auto"/>
              <w:ind w:firstLine="0" w:firstLineChars="0"/>
              <w:jc w:val="center"/>
              <w:rPr>
                <w:szCs w:val="28"/>
              </w:rPr>
            </w:pPr>
            <w:r>
              <w:rPr>
                <w:szCs w:val="28"/>
              </w:rPr>
              <w:t>36V~75V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Merge w:val="continue"/>
            <w:vAlign w:val="center"/>
          </w:tcPr>
          <w:p>
            <w:pPr>
              <w:spacing w:after="0" w:afterLines="0" w:line="240" w:lineRule="auto"/>
              <w:ind w:firstLine="0" w:firstLineChars="0"/>
              <w:jc w:val="center"/>
              <w:rPr>
                <w:b/>
                <w:bCs/>
                <w:szCs w:val="28"/>
              </w:rPr>
            </w:pPr>
          </w:p>
        </w:tc>
        <w:tc>
          <w:tcPr>
            <w:tcW w:w="2405" w:type="dxa"/>
            <w:shd w:val="clear" w:color="auto" w:fill="auto"/>
            <w:vAlign w:val="center"/>
          </w:tcPr>
          <w:p>
            <w:pPr>
              <w:spacing w:after="0" w:afterLines="0" w:line="240" w:lineRule="auto"/>
              <w:ind w:firstLine="0" w:firstLineChars="0"/>
              <w:jc w:val="center"/>
              <w:rPr>
                <w:szCs w:val="28"/>
              </w:rPr>
            </w:pPr>
            <w:r>
              <w:rPr>
                <w:rFonts w:hint="eastAsia"/>
                <w:szCs w:val="28"/>
              </w:rPr>
              <w:t>最大工作</w:t>
            </w:r>
            <w:r>
              <w:rPr>
                <w:szCs w:val="28"/>
              </w:rPr>
              <w:t>电流</w:t>
            </w:r>
          </w:p>
        </w:tc>
        <w:tc>
          <w:tcPr>
            <w:tcW w:w="1985" w:type="dxa"/>
            <w:shd w:val="clear" w:color="auto" w:fill="auto"/>
            <w:vAlign w:val="center"/>
          </w:tcPr>
          <w:p>
            <w:pPr>
              <w:spacing w:after="0" w:afterLines="0" w:line="240" w:lineRule="auto"/>
              <w:ind w:firstLine="0" w:firstLineChars="0"/>
              <w:jc w:val="center"/>
              <w:rPr>
                <w:rFonts w:hint="default" w:eastAsia="仿宋"/>
                <w:szCs w:val="28"/>
                <w:lang w:val="en-US" w:eastAsia="zh-CN"/>
              </w:rPr>
            </w:pPr>
            <w:r>
              <w:rPr>
                <w:rFonts w:hint="eastAsia"/>
                <w:szCs w:val="28"/>
                <w:lang w:val="en-US" w:eastAsia="zh-CN"/>
              </w:rPr>
              <w:t>8A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Merge w:val="continue"/>
            <w:vAlign w:val="center"/>
          </w:tcPr>
          <w:p>
            <w:pPr>
              <w:spacing w:after="0" w:afterLines="0" w:line="240" w:lineRule="auto"/>
              <w:ind w:firstLine="0" w:firstLineChars="0"/>
              <w:jc w:val="center"/>
              <w:rPr>
                <w:b/>
                <w:bCs/>
                <w:szCs w:val="28"/>
              </w:rPr>
            </w:pPr>
          </w:p>
        </w:tc>
        <w:tc>
          <w:tcPr>
            <w:tcW w:w="2405" w:type="dxa"/>
            <w:shd w:val="clear" w:color="auto" w:fill="auto"/>
            <w:vAlign w:val="center"/>
          </w:tcPr>
          <w:p>
            <w:pPr>
              <w:spacing w:after="0" w:afterLines="0" w:line="240" w:lineRule="auto"/>
              <w:ind w:firstLine="0" w:firstLineChars="0"/>
              <w:jc w:val="center"/>
              <w:rPr>
                <w:szCs w:val="28"/>
              </w:rPr>
            </w:pPr>
            <w:r>
              <w:rPr>
                <w:rFonts w:hint="eastAsia"/>
                <w:szCs w:val="28"/>
              </w:rPr>
              <w:t>上电启动电流</w:t>
            </w:r>
          </w:p>
        </w:tc>
        <w:tc>
          <w:tcPr>
            <w:tcW w:w="1985" w:type="dxa"/>
            <w:shd w:val="clear" w:color="auto" w:fill="auto"/>
            <w:vAlign w:val="center"/>
          </w:tcPr>
          <w:p>
            <w:pPr>
              <w:spacing w:after="0" w:afterLines="0" w:line="240" w:lineRule="auto"/>
              <w:ind w:firstLine="0" w:firstLineChars="0"/>
              <w:jc w:val="center"/>
              <w:rPr>
                <w:szCs w:val="28"/>
              </w:rPr>
            </w:pPr>
            <w:r>
              <w:rPr>
                <w:rFonts w:hint="eastAsia"/>
                <w:szCs w:val="28"/>
              </w:rPr>
              <w:t>5A</w:t>
            </w:r>
          </w:p>
        </w:tc>
      </w:tr>
    </w:tbl>
    <w:p>
      <w:pPr>
        <w:pStyle w:val="2"/>
        <w:tabs>
          <w:tab w:val="left" w:pos="426"/>
          <w:tab w:val="clear" w:pos="454"/>
        </w:tabs>
        <w:spacing w:before="120" w:beforeLines="50" w:after="0" w:afterLines="0"/>
        <w:ind w:left="-3" w:leftChars="-1"/>
        <w:rPr>
          <w:rFonts w:hint="eastAsia"/>
          <w:sz w:val="32"/>
          <w:szCs w:val="21"/>
          <w:lang w:val="en-US" w:eastAsia="zh-CN"/>
        </w:rPr>
      </w:pPr>
      <w:bookmarkStart w:id="7" w:name="_Toc157017014"/>
      <w:bookmarkStart w:id="8" w:name="_Toc157017012"/>
      <w:r>
        <w:rPr>
          <w:rFonts w:hint="eastAsia"/>
          <w:sz w:val="32"/>
          <w:szCs w:val="21"/>
          <w:lang w:val="en-US" w:eastAsia="zh-CN"/>
        </w:rPr>
        <w:t>IP地址</w:t>
      </w:r>
      <w:bookmarkEnd w:id="7"/>
    </w:p>
    <w:p>
      <w:pPr>
        <w:spacing w:after="0" w:afterLines="0"/>
        <w:ind w:firstLine="560"/>
        <w:rPr>
          <w:szCs w:val="28"/>
        </w:rPr>
      </w:pPr>
      <w:r>
        <w:rPr>
          <w:rFonts w:hint="eastAsia"/>
          <w:szCs w:val="28"/>
        </w:rPr>
        <w:t>实验站本体及传感探测系统的IP地址如</w:t>
      </w:r>
      <w:r>
        <w:rPr>
          <w:rFonts w:hint="eastAsia"/>
          <w:szCs w:val="28"/>
          <w:lang w:val="en-US" w:eastAsia="zh-CN"/>
        </w:rPr>
        <w:t>表3</w:t>
      </w:r>
      <w:r>
        <w:rPr>
          <w:rFonts w:hint="eastAsia"/>
          <w:szCs w:val="28"/>
        </w:rPr>
        <w:t>所示，其中y用于区分平台中的网络设备（y：</w:t>
      </w:r>
      <w:r>
        <w:rPr>
          <w:szCs w:val="28"/>
        </w:rPr>
        <w:t>2-</w:t>
      </w:r>
      <w:r>
        <w:rPr>
          <w:rFonts w:hint="eastAsia"/>
          <w:szCs w:val="28"/>
        </w:rPr>
        <w:t>254），系统中所有网络设备的子网掩码统一设置为2</w:t>
      </w:r>
      <w:r>
        <w:rPr>
          <w:szCs w:val="28"/>
        </w:rPr>
        <w:t>55.255.0.0</w:t>
      </w:r>
      <w:r>
        <w:rPr>
          <w:rFonts w:hint="eastAsia"/>
          <w:szCs w:val="28"/>
        </w:rPr>
        <w:t>。</w:t>
      </w:r>
    </w:p>
    <w:p>
      <w:pPr>
        <w:pStyle w:val="5"/>
        <w:rPr>
          <w:szCs w:val="28"/>
        </w:rPr>
      </w:pPr>
      <w:bookmarkStart w:id="9" w:name="_Ref129183107"/>
      <w:bookmarkStart w:id="10" w:name="_Ref126674937"/>
      <w:r>
        <w:rPr>
          <w:rFonts w:hint="eastAsia"/>
          <w:szCs w:val="28"/>
        </w:rPr>
        <w:t xml:space="preserve">表 </w:t>
      </w:r>
      <w:bookmarkEnd w:id="9"/>
      <w:bookmarkEnd w:id="10"/>
      <w:r>
        <w:rPr>
          <w:rFonts w:hint="eastAsia"/>
          <w:szCs w:val="28"/>
          <w:lang w:val="en-US" w:eastAsia="zh-CN"/>
        </w:rPr>
        <w:t>3</w:t>
      </w:r>
      <w:r>
        <w:rPr>
          <w:szCs w:val="28"/>
        </w:rPr>
        <w:t xml:space="preserve"> </w:t>
      </w:r>
      <w:r>
        <w:rPr>
          <w:rFonts w:hint="eastAsia"/>
          <w:szCs w:val="28"/>
        </w:rPr>
        <w:t>IP地址分配</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8"/>
        <w:gridCol w:w="1843"/>
        <w:gridCol w:w="5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268" w:type="dxa"/>
            <w:vAlign w:val="center"/>
          </w:tcPr>
          <w:p>
            <w:pPr>
              <w:spacing w:after="0" w:afterLines="0" w:line="288" w:lineRule="auto"/>
              <w:ind w:firstLine="0" w:firstLineChars="0"/>
              <w:jc w:val="center"/>
              <w:rPr>
                <w:b/>
                <w:bCs/>
              </w:rPr>
            </w:pPr>
            <w:r>
              <w:rPr>
                <w:rFonts w:hint="eastAsia"/>
                <w:b/>
                <w:bCs/>
              </w:rPr>
              <w:t>设备类型</w:t>
            </w:r>
          </w:p>
        </w:tc>
        <w:tc>
          <w:tcPr>
            <w:tcW w:w="1843" w:type="dxa"/>
            <w:vAlign w:val="center"/>
          </w:tcPr>
          <w:p>
            <w:pPr>
              <w:spacing w:after="0" w:afterLines="0" w:line="288" w:lineRule="auto"/>
              <w:ind w:firstLine="0" w:firstLineChars="0"/>
              <w:jc w:val="center"/>
              <w:rPr>
                <w:b/>
                <w:bCs/>
              </w:rPr>
            </w:pPr>
            <w:r>
              <w:rPr>
                <w:rFonts w:hint="eastAsia"/>
                <w:b/>
                <w:bCs/>
              </w:rPr>
              <w:t>IP地址区间</w:t>
            </w:r>
          </w:p>
        </w:tc>
        <w:tc>
          <w:tcPr>
            <w:tcW w:w="5098" w:type="dxa"/>
            <w:vAlign w:val="center"/>
          </w:tcPr>
          <w:p>
            <w:pPr>
              <w:spacing w:after="0" w:afterLines="0" w:line="288" w:lineRule="auto"/>
              <w:ind w:firstLine="0" w:firstLineChars="0"/>
              <w:jc w:val="center"/>
              <w:rPr>
                <w:b/>
                <w:bCs/>
              </w:rPr>
            </w:pPr>
            <w:r>
              <w:rPr>
                <w:rFonts w:hint="eastAsia"/>
                <w:b/>
                <w:bCs/>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268" w:type="dxa"/>
            <w:vAlign w:val="center"/>
          </w:tcPr>
          <w:p>
            <w:pPr>
              <w:spacing w:after="0" w:afterLines="0" w:line="288" w:lineRule="auto"/>
              <w:ind w:firstLine="0" w:firstLineChars="0"/>
              <w:jc w:val="center"/>
            </w:pPr>
            <w:r>
              <w:rPr>
                <w:rFonts w:hint="eastAsia"/>
              </w:rPr>
              <w:t>实验站本体</w:t>
            </w:r>
          </w:p>
        </w:tc>
        <w:tc>
          <w:tcPr>
            <w:tcW w:w="1843" w:type="dxa"/>
            <w:vAlign w:val="center"/>
          </w:tcPr>
          <w:p>
            <w:pPr>
              <w:spacing w:after="0" w:afterLines="0" w:line="288" w:lineRule="auto"/>
              <w:ind w:firstLine="0" w:firstLineChars="0"/>
              <w:jc w:val="center"/>
            </w:pPr>
            <w:r>
              <w:rPr>
                <w:rFonts w:hint="eastAsia"/>
              </w:rPr>
              <w:t>1</w:t>
            </w:r>
            <w:r>
              <w:t>92.168.1.</w:t>
            </w:r>
            <w:r>
              <w:rPr>
                <w:rFonts w:hint="eastAsia"/>
              </w:rPr>
              <w:t>y</w:t>
            </w:r>
          </w:p>
        </w:tc>
        <w:tc>
          <w:tcPr>
            <w:tcW w:w="5098" w:type="dxa"/>
            <w:vAlign w:val="center"/>
          </w:tcPr>
          <w:p>
            <w:pPr>
              <w:spacing w:after="0" w:afterLines="0" w:line="288" w:lineRule="auto"/>
              <w:ind w:firstLine="0" w:firstLineChars="0"/>
            </w:pPr>
            <w:r>
              <w:rPr>
                <w:rFonts w:hint="eastAsia"/>
              </w:rPr>
              <w:t>主控IP地址：1</w:t>
            </w:r>
            <w:r>
              <w:t>92.168.1.230</w:t>
            </w:r>
          </w:p>
          <w:p>
            <w:pPr>
              <w:spacing w:after="0" w:afterLines="0" w:line="288" w:lineRule="auto"/>
              <w:ind w:firstLine="0" w:firstLineChars="0"/>
            </w:pPr>
            <w:r>
              <w:rPr>
                <w:rFonts w:hint="eastAsia"/>
              </w:rPr>
              <w:t>端口号：2</w:t>
            </w:r>
            <w:r>
              <w:t>0004</w:t>
            </w:r>
          </w:p>
          <w:p>
            <w:pPr>
              <w:spacing w:after="0" w:afterLines="0" w:line="288" w:lineRule="auto"/>
              <w:ind w:firstLine="0" w:firstLineChars="0"/>
            </w:pPr>
            <w:r>
              <w:rPr>
                <w:rFonts w:hint="eastAsia"/>
              </w:rPr>
              <w:t>本体编号：0x</w:t>
            </w:r>
            <w:r>
              <w:t>10</w:t>
            </w:r>
          </w:p>
          <w:p>
            <w:pPr>
              <w:spacing w:after="0" w:afterLines="0" w:line="288" w:lineRule="auto"/>
              <w:ind w:firstLine="0" w:firstLineChars="0"/>
            </w:pPr>
            <w:r>
              <w:rPr>
                <w:rFonts w:hint="eastAsia"/>
              </w:rPr>
              <w:t>实验站显控编号：0x</w:t>
            </w:r>
            <w: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268" w:type="dxa"/>
            <w:vAlign w:val="center"/>
          </w:tcPr>
          <w:p>
            <w:pPr>
              <w:spacing w:after="0" w:afterLines="0" w:line="288" w:lineRule="auto"/>
              <w:ind w:firstLine="0" w:firstLineChars="0"/>
              <w:jc w:val="center"/>
            </w:pPr>
            <w:r>
              <w:rPr>
                <w:rFonts w:hint="eastAsia"/>
              </w:rPr>
              <w:t>传感探测系统</w:t>
            </w:r>
          </w:p>
        </w:tc>
        <w:tc>
          <w:tcPr>
            <w:tcW w:w="1843" w:type="dxa"/>
            <w:vAlign w:val="center"/>
          </w:tcPr>
          <w:p>
            <w:pPr>
              <w:spacing w:after="0" w:afterLines="0" w:line="288" w:lineRule="auto"/>
              <w:ind w:firstLine="0" w:firstLineChars="0"/>
              <w:jc w:val="center"/>
            </w:pPr>
            <w:r>
              <w:rPr>
                <w:rFonts w:hint="eastAsia"/>
              </w:rPr>
              <w:t>1</w:t>
            </w:r>
            <w:r>
              <w:t>92.168.4.</w:t>
            </w:r>
            <w:r>
              <w:rPr>
                <w:rFonts w:hint="eastAsia"/>
              </w:rPr>
              <w:t>y</w:t>
            </w:r>
          </w:p>
        </w:tc>
        <w:tc>
          <w:tcPr>
            <w:tcW w:w="5098" w:type="dxa"/>
            <w:vAlign w:val="center"/>
          </w:tcPr>
          <w:p>
            <w:pPr>
              <w:spacing w:after="0" w:afterLines="0" w:line="288" w:lineRule="auto"/>
              <w:ind w:firstLine="0" w:firstLineChars="0"/>
            </w:pPr>
            <w:r>
              <w:rPr>
                <w:rFonts w:hint="eastAsia"/>
              </w:rPr>
              <w:t>传感系统主控IP地址：</w:t>
            </w:r>
            <w:bookmarkStart w:id="11" w:name="OLE_LINK5"/>
            <w:r>
              <w:rPr>
                <w:rFonts w:hint="eastAsia"/>
              </w:rPr>
              <w:t>1</w:t>
            </w:r>
            <w:r>
              <w:t>92.168.4.230</w:t>
            </w:r>
            <w:bookmarkEnd w:id="11"/>
          </w:p>
          <w:p>
            <w:pPr>
              <w:spacing w:after="0" w:afterLines="0" w:line="288" w:lineRule="auto"/>
              <w:ind w:firstLine="0" w:firstLineChars="0"/>
            </w:pPr>
            <w:r>
              <w:rPr>
                <w:rFonts w:hint="eastAsia"/>
              </w:rPr>
              <w:t>端口号：2</w:t>
            </w:r>
            <w:r>
              <w:t>0004</w:t>
            </w:r>
          </w:p>
          <w:p>
            <w:pPr>
              <w:spacing w:after="0" w:afterLines="0" w:line="288" w:lineRule="auto"/>
              <w:ind w:firstLine="0" w:firstLineChars="0"/>
            </w:pPr>
            <w:r>
              <w:rPr>
                <w:rFonts w:hint="eastAsia"/>
              </w:rPr>
              <w:t>传感探测系统编号：0x</w:t>
            </w:r>
            <w:r>
              <w:t>40</w:t>
            </w:r>
          </w:p>
          <w:p>
            <w:pPr>
              <w:spacing w:after="0" w:afterLines="0" w:line="288" w:lineRule="auto"/>
              <w:ind w:firstLine="0" w:firstLineChars="0"/>
            </w:pPr>
            <w:r>
              <w:rPr>
                <w:rFonts w:hint="eastAsia"/>
              </w:rPr>
              <w:t>传感探测系统显控编号：0x</w:t>
            </w:r>
            <w:r>
              <w:t>41</w:t>
            </w:r>
          </w:p>
        </w:tc>
      </w:tr>
    </w:tbl>
    <w:p>
      <w:pPr>
        <w:pStyle w:val="2"/>
        <w:tabs>
          <w:tab w:val="left" w:pos="426"/>
          <w:tab w:val="clear" w:pos="454"/>
        </w:tabs>
        <w:spacing w:before="120" w:beforeLines="50" w:after="0" w:afterLines="0"/>
        <w:ind w:left="-3" w:leftChars="-1"/>
        <w:rPr>
          <w:rFonts w:hint="eastAsia"/>
          <w:sz w:val="32"/>
          <w:szCs w:val="21"/>
          <w:lang w:val="en-US" w:eastAsia="zh-CN"/>
        </w:rPr>
      </w:pPr>
      <w:r>
        <w:rPr>
          <w:rFonts w:hint="eastAsia"/>
          <w:sz w:val="32"/>
          <w:szCs w:val="21"/>
          <w:lang w:val="en-US" w:eastAsia="zh-CN"/>
        </w:rPr>
        <w:t>能源需求</w:t>
      </w:r>
      <w:bookmarkEnd w:id="8"/>
    </w:p>
    <w:p>
      <w:pPr>
        <w:spacing w:after="120"/>
        <w:ind w:firstLine="560"/>
      </w:pPr>
      <w:r>
        <w:rPr>
          <w:rFonts w:hint="eastAsia"/>
        </w:rPr>
        <w:t>实验站本体分配3</w:t>
      </w:r>
      <w:r>
        <w:t>00</w:t>
      </w:r>
      <w:r>
        <w:rPr>
          <w:rFonts w:hint="eastAsia"/>
        </w:rPr>
        <w:t>kWh的电量给传感探测系统，传感探测系统根据搭载的传感器及作业需求自主进行电量分配。</w:t>
      </w:r>
    </w:p>
    <w:p>
      <w:pPr>
        <w:pStyle w:val="2"/>
        <w:tabs>
          <w:tab w:val="left" w:pos="426"/>
          <w:tab w:val="clear" w:pos="454"/>
        </w:tabs>
        <w:spacing w:before="120" w:beforeLines="50" w:after="0" w:afterLines="0"/>
        <w:ind w:left="-3" w:leftChars="-1"/>
        <w:rPr>
          <w:rFonts w:hint="eastAsia"/>
          <w:sz w:val="32"/>
          <w:szCs w:val="21"/>
          <w:lang w:val="en-US" w:eastAsia="zh-CN"/>
        </w:rPr>
      </w:pPr>
      <w:bookmarkStart w:id="12" w:name="_Toc157017013"/>
      <w:r>
        <w:rPr>
          <w:rFonts w:hint="eastAsia"/>
          <w:sz w:val="32"/>
          <w:szCs w:val="21"/>
          <w:lang w:val="en-US" w:eastAsia="zh-CN"/>
        </w:rPr>
        <w:t>数据包格式</w:t>
      </w:r>
      <w:bookmarkEnd w:id="12"/>
    </w:p>
    <w:p>
      <w:pPr>
        <w:spacing w:after="0" w:afterLines="0"/>
        <w:ind w:firstLine="560"/>
        <w:rPr>
          <w:szCs w:val="28"/>
        </w:rPr>
      </w:pPr>
      <w:bookmarkStart w:id="13" w:name="_Toc73609145"/>
      <w:bookmarkStart w:id="14" w:name="_Toc73626313"/>
      <w:bookmarkStart w:id="15" w:name="_Toc73982148"/>
      <w:r>
        <w:rPr>
          <w:rFonts w:hint="eastAsia"/>
          <w:szCs w:val="28"/>
        </w:rPr>
        <w:t>实验站系统各平台间进行数据交互时，要求采用统一的数据包格式，基于以太网TCP</w:t>
      </w:r>
      <w:r>
        <w:rPr>
          <w:szCs w:val="28"/>
        </w:rPr>
        <w:t>/IP</w:t>
      </w:r>
      <w:r>
        <w:rPr>
          <w:rFonts w:hint="eastAsia"/>
          <w:szCs w:val="28"/>
        </w:rPr>
        <w:t>网络模型中的</w:t>
      </w:r>
      <w:r>
        <w:rPr>
          <w:szCs w:val="28"/>
        </w:rPr>
        <w:t>UDP</w:t>
      </w:r>
      <w:r>
        <w:rPr>
          <w:rFonts w:hint="eastAsia"/>
          <w:szCs w:val="28"/>
        </w:rPr>
        <w:t>协议进行数据交互，如</w:t>
      </w:r>
      <w:r>
        <w:rPr>
          <w:rFonts w:hint="eastAsia"/>
          <w:szCs w:val="28"/>
          <w:lang w:val="en-US" w:eastAsia="zh-CN"/>
        </w:rPr>
        <w:t>表4</w:t>
      </w:r>
      <w:r>
        <w:rPr>
          <w:rFonts w:hint="eastAsia"/>
          <w:szCs w:val="28"/>
        </w:rPr>
        <w:t>所示。</w:t>
      </w:r>
    </w:p>
    <w:p>
      <w:pPr>
        <w:spacing w:after="0" w:afterLines="0"/>
        <w:ind w:firstLine="0" w:firstLineChars="0"/>
        <w:jc w:val="center"/>
        <w:rPr>
          <w:szCs w:val="28"/>
        </w:rPr>
      </w:pPr>
      <w:bookmarkStart w:id="16" w:name="_Ref110330717"/>
      <w:r>
        <w:rPr>
          <w:szCs w:val="28"/>
        </w:rPr>
        <w:t xml:space="preserve">表 </w:t>
      </w:r>
      <w:bookmarkEnd w:id="16"/>
      <w:bookmarkStart w:id="17" w:name="_Toc73984862"/>
      <w:bookmarkStart w:id="18" w:name="_Toc67648331"/>
      <w:bookmarkStart w:id="19" w:name="_Toc67648454"/>
      <w:r>
        <w:rPr>
          <w:rFonts w:hint="eastAsia"/>
          <w:szCs w:val="28"/>
          <w:lang w:val="en-US" w:eastAsia="zh-CN"/>
        </w:rPr>
        <w:t>4</w:t>
      </w:r>
      <w:r>
        <w:rPr>
          <w:szCs w:val="28"/>
        </w:rPr>
        <w:t xml:space="preserve"> </w:t>
      </w:r>
      <w:r>
        <w:rPr>
          <w:rFonts w:hint="eastAsia"/>
          <w:szCs w:val="28"/>
        </w:rPr>
        <w:t>数据包</w:t>
      </w:r>
      <w:r>
        <w:rPr>
          <w:szCs w:val="28"/>
        </w:rPr>
        <w:t>格式</w:t>
      </w:r>
    </w:p>
    <w:tbl>
      <w:tblPr>
        <w:tblStyle w:val="12"/>
        <w:tblW w:w="9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782"/>
        <w:gridCol w:w="996"/>
        <w:gridCol w:w="850"/>
        <w:gridCol w:w="851"/>
        <w:gridCol w:w="425"/>
        <w:gridCol w:w="425"/>
        <w:gridCol w:w="425"/>
        <w:gridCol w:w="426"/>
        <w:gridCol w:w="1198"/>
        <w:gridCol w:w="709"/>
        <w:gridCol w:w="76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701" w:type="dxa"/>
            <w:gridSpan w:val="2"/>
            <w:shd w:val="clear" w:color="auto" w:fill="auto"/>
            <w:vAlign w:val="center"/>
          </w:tcPr>
          <w:p>
            <w:pPr>
              <w:spacing w:after="0" w:afterLines="0" w:line="300" w:lineRule="auto"/>
              <w:ind w:firstLine="0" w:firstLineChars="0"/>
              <w:jc w:val="center"/>
              <w:rPr>
                <w:b/>
                <w:bCs/>
                <w:sz w:val="21"/>
                <w:szCs w:val="21"/>
              </w:rPr>
            </w:pPr>
            <w:r>
              <w:rPr>
                <w:rFonts w:hint="eastAsia"/>
                <w:b/>
                <w:bCs/>
                <w:sz w:val="21"/>
                <w:szCs w:val="21"/>
              </w:rPr>
              <w:t>包</w:t>
            </w:r>
            <w:r>
              <w:rPr>
                <w:b/>
                <w:bCs/>
                <w:sz w:val="21"/>
                <w:szCs w:val="21"/>
              </w:rPr>
              <w:t>头</w:t>
            </w:r>
          </w:p>
        </w:tc>
        <w:tc>
          <w:tcPr>
            <w:tcW w:w="996" w:type="dxa"/>
            <w:shd w:val="clear" w:color="auto" w:fill="auto"/>
            <w:vAlign w:val="center"/>
          </w:tcPr>
          <w:p>
            <w:pPr>
              <w:spacing w:after="0" w:afterLines="0" w:line="300" w:lineRule="auto"/>
              <w:ind w:firstLine="0" w:firstLineChars="0"/>
              <w:jc w:val="center"/>
              <w:rPr>
                <w:b/>
                <w:bCs/>
                <w:sz w:val="21"/>
                <w:szCs w:val="21"/>
              </w:rPr>
            </w:pPr>
            <w:r>
              <w:rPr>
                <w:b/>
                <w:bCs/>
                <w:sz w:val="21"/>
                <w:szCs w:val="21"/>
              </w:rPr>
              <w:t>版本号</w:t>
            </w:r>
          </w:p>
        </w:tc>
        <w:tc>
          <w:tcPr>
            <w:tcW w:w="1701" w:type="dxa"/>
            <w:gridSpan w:val="2"/>
            <w:shd w:val="clear" w:color="auto" w:fill="auto"/>
            <w:vAlign w:val="center"/>
          </w:tcPr>
          <w:p>
            <w:pPr>
              <w:spacing w:after="0" w:afterLines="0" w:line="300" w:lineRule="auto"/>
              <w:ind w:firstLine="0" w:firstLineChars="0"/>
              <w:jc w:val="center"/>
              <w:rPr>
                <w:b/>
                <w:bCs/>
                <w:sz w:val="21"/>
                <w:szCs w:val="21"/>
              </w:rPr>
            </w:pPr>
            <w:r>
              <w:rPr>
                <w:rFonts w:hint="eastAsia"/>
                <w:b/>
                <w:bCs/>
                <w:sz w:val="21"/>
                <w:szCs w:val="21"/>
              </w:rPr>
              <w:t>包</w:t>
            </w:r>
            <w:r>
              <w:rPr>
                <w:b/>
                <w:bCs/>
                <w:sz w:val="21"/>
                <w:szCs w:val="21"/>
              </w:rPr>
              <w:t>长度</w:t>
            </w:r>
          </w:p>
        </w:tc>
        <w:tc>
          <w:tcPr>
            <w:tcW w:w="1701" w:type="dxa"/>
            <w:gridSpan w:val="4"/>
            <w:shd w:val="clear" w:color="auto" w:fill="auto"/>
            <w:vAlign w:val="center"/>
          </w:tcPr>
          <w:p>
            <w:pPr>
              <w:spacing w:after="0" w:afterLines="0" w:line="300" w:lineRule="auto"/>
              <w:ind w:firstLine="0" w:firstLineChars="0"/>
              <w:jc w:val="center"/>
              <w:rPr>
                <w:b/>
                <w:bCs/>
                <w:sz w:val="21"/>
                <w:szCs w:val="21"/>
              </w:rPr>
            </w:pPr>
            <w:r>
              <w:rPr>
                <w:rFonts w:hint="eastAsia"/>
                <w:b/>
                <w:bCs/>
                <w:sz w:val="21"/>
                <w:szCs w:val="21"/>
              </w:rPr>
              <w:t>包</w:t>
            </w:r>
            <w:r>
              <w:rPr>
                <w:b/>
                <w:bCs/>
                <w:sz w:val="21"/>
                <w:szCs w:val="21"/>
              </w:rPr>
              <w:t>ID</w:t>
            </w:r>
          </w:p>
        </w:tc>
        <w:tc>
          <w:tcPr>
            <w:tcW w:w="1198" w:type="dxa"/>
            <w:shd w:val="clear" w:color="auto" w:fill="auto"/>
            <w:vAlign w:val="center"/>
          </w:tcPr>
          <w:p>
            <w:pPr>
              <w:spacing w:after="0" w:afterLines="0" w:line="300" w:lineRule="auto"/>
              <w:ind w:firstLine="0" w:firstLineChars="0"/>
              <w:jc w:val="center"/>
              <w:rPr>
                <w:b/>
                <w:bCs/>
                <w:sz w:val="21"/>
                <w:szCs w:val="21"/>
              </w:rPr>
            </w:pPr>
            <w:r>
              <w:rPr>
                <w:b/>
                <w:bCs/>
                <w:sz w:val="21"/>
                <w:szCs w:val="21"/>
              </w:rPr>
              <w:t>参数</w:t>
            </w:r>
          </w:p>
        </w:tc>
        <w:tc>
          <w:tcPr>
            <w:tcW w:w="709" w:type="dxa"/>
            <w:shd w:val="clear" w:color="auto" w:fill="auto"/>
            <w:vAlign w:val="center"/>
          </w:tcPr>
          <w:p>
            <w:pPr>
              <w:spacing w:after="0" w:afterLines="0" w:line="300" w:lineRule="auto"/>
              <w:ind w:firstLine="0" w:firstLineChars="0"/>
              <w:jc w:val="center"/>
              <w:rPr>
                <w:b/>
                <w:bCs/>
                <w:sz w:val="21"/>
                <w:szCs w:val="21"/>
              </w:rPr>
            </w:pPr>
            <w:r>
              <w:rPr>
                <w:b/>
                <w:bCs/>
                <w:sz w:val="21"/>
                <w:szCs w:val="21"/>
              </w:rPr>
              <w:t>校验</w:t>
            </w:r>
          </w:p>
        </w:tc>
        <w:tc>
          <w:tcPr>
            <w:tcW w:w="1611" w:type="dxa"/>
            <w:gridSpan w:val="2"/>
            <w:shd w:val="clear" w:color="auto" w:fill="auto"/>
            <w:vAlign w:val="center"/>
          </w:tcPr>
          <w:p>
            <w:pPr>
              <w:spacing w:after="0" w:afterLines="0" w:line="300" w:lineRule="auto"/>
              <w:ind w:firstLine="0" w:firstLineChars="0"/>
              <w:jc w:val="center"/>
              <w:rPr>
                <w:b/>
                <w:bCs/>
                <w:sz w:val="21"/>
                <w:szCs w:val="21"/>
              </w:rPr>
            </w:pPr>
            <w:r>
              <w:rPr>
                <w:rFonts w:hint="eastAsia"/>
                <w:b/>
                <w:bCs/>
                <w:sz w:val="21"/>
                <w:szCs w:val="21"/>
              </w:rPr>
              <w:t>包</w:t>
            </w:r>
            <w:r>
              <w:rPr>
                <w:b/>
                <w:bCs/>
                <w:sz w:val="21"/>
                <w:szCs w:val="21"/>
              </w:rPr>
              <w:t>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919"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782" w:type="dxa"/>
            <w:shd w:val="clear" w:color="auto" w:fill="auto"/>
            <w:vAlign w:val="center"/>
          </w:tcPr>
          <w:p>
            <w:pPr>
              <w:spacing w:after="0" w:afterLines="0" w:line="300" w:lineRule="auto"/>
              <w:ind w:firstLine="0" w:firstLineChars="0"/>
              <w:jc w:val="center"/>
              <w:rPr>
                <w:sz w:val="21"/>
                <w:szCs w:val="21"/>
              </w:rPr>
            </w:pPr>
            <w:r>
              <w:rPr>
                <w:sz w:val="21"/>
                <w:szCs w:val="21"/>
              </w:rPr>
              <w:t>2</w:t>
            </w:r>
          </w:p>
        </w:tc>
        <w:tc>
          <w:tcPr>
            <w:tcW w:w="996"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850"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851" w:type="dxa"/>
            <w:shd w:val="clear" w:color="auto" w:fill="auto"/>
            <w:vAlign w:val="center"/>
          </w:tcPr>
          <w:p>
            <w:pPr>
              <w:spacing w:after="0" w:afterLines="0" w:line="300" w:lineRule="auto"/>
              <w:ind w:firstLine="0" w:firstLineChars="0"/>
              <w:jc w:val="center"/>
              <w:rPr>
                <w:sz w:val="21"/>
                <w:szCs w:val="21"/>
              </w:rPr>
            </w:pPr>
            <w:r>
              <w:rPr>
                <w:sz w:val="21"/>
                <w:szCs w:val="21"/>
              </w:rPr>
              <w:t>2</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2</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3</w:t>
            </w:r>
          </w:p>
        </w:tc>
        <w:tc>
          <w:tcPr>
            <w:tcW w:w="426" w:type="dxa"/>
            <w:shd w:val="clear" w:color="auto" w:fill="auto"/>
            <w:vAlign w:val="center"/>
          </w:tcPr>
          <w:p>
            <w:pPr>
              <w:spacing w:after="0" w:afterLines="0" w:line="300" w:lineRule="auto"/>
              <w:ind w:firstLine="0" w:firstLineChars="0"/>
              <w:jc w:val="center"/>
              <w:rPr>
                <w:sz w:val="21"/>
                <w:szCs w:val="21"/>
              </w:rPr>
            </w:pPr>
            <w:r>
              <w:rPr>
                <w:sz w:val="21"/>
                <w:szCs w:val="21"/>
              </w:rPr>
              <w:t>4</w:t>
            </w:r>
          </w:p>
        </w:tc>
        <w:tc>
          <w:tcPr>
            <w:tcW w:w="1198" w:type="dxa"/>
            <w:shd w:val="clear" w:color="auto" w:fill="auto"/>
            <w:vAlign w:val="center"/>
          </w:tcPr>
          <w:p>
            <w:pPr>
              <w:spacing w:after="0" w:afterLines="0" w:line="300" w:lineRule="auto"/>
              <w:ind w:firstLine="0" w:firstLineChars="0"/>
              <w:jc w:val="center"/>
              <w:rPr>
                <w:sz w:val="21"/>
                <w:szCs w:val="21"/>
              </w:rPr>
            </w:pPr>
            <w:r>
              <w:rPr>
                <w:sz w:val="21"/>
                <w:szCs w:val="21"/>
              </w:rPr>
              <w:t>可变长度</w:t>
            </w:r>
          </w:p>
        </w:tc>
        <w:tc>
          <w:tcPr>
            <w:tcW w:w="709"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761"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850" w:type="dxa"/>
            <w:shd w:val="clear" w:color="auto" w:fill="auto"/>
            <w:vAlign w:val="center"/>
          </w:tcPr>
          <w:p>
            <w:pPr>
              <w:spacing w:after="0" w:afterLines="0" w:line="300" w:lineRule="auto"/>
              <w:ind w:firstLine="0" w:firstLineChars="0"/>
              <w:jc w:val="center"/>
              <w:rPr>
                <w:sz w:val="21"/>
                <w:szCs w:val="21"/>
              </w:rPr>
            </w:pPr>
            <w:r>
              <w:rPr>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919" w:type="dxa"/>
            <w:shd w:val="clear" w:color="auto" w:fill="auto"/>
            <w:vAlign w:val="center"/>
          </w:tcPr>
          <w:p>
            <w:pPr>
              <w:spacing w:after="0" w:afterLines="0" w:line="300" w:lineRule="auto"/>
              <w:ind w:firstLine="0" w:firstLineChars="0"/>
              <w:jc w:val="center"/>
              <w:rPr>
                <w:sz w:val="21"/>
                <w:szCs w:val="21"/>
              </w:rPr>
            </w:pPr>
            <w:r>
              <w:rPr>
                <w:sz w:val="21"/>
                <w:szCs w:val="21"/>
              </w:rPr>
              <w:t>0xAA</w:t>
            </w:r>
          </w:p>
        </w:tc>
        <w:tc>
          <w:tcPr>
            <w:tcW w:w="782" w:type="dxa"/>
            <w:shd w:val="clear" w:color="auto" w:fill="auto"/>
            <w:vAlign w:val="center"/>
          </w:tcPr>
          <w:p>
            <w:pPr>
              <w:spacing w:after="0" w:afterLines="0" w:line="300" w:lineRule="auto"/>
              <w:ind w:firstLine="0" w:firstLineChars="0"/>
              <w:jc w:val="center"/>
              <w:rPr>
                <w:sz w:val="21"/>
                <w:szCs w:val="21"/>
              </w:rPr>
            </w:pPr>
            <w:r>
              <w:rPr>
                <w:sz w:val="21"/>
                <w:szCs w:val="21"/>
              </w:rPr>
              <w:t>0xBB</w:t>
            </w:r>
          </w:p>
        </w:tc>
        <w:tc>
          <w:tcPr>
            <w:tcW w:w="996" w:type="dxa"/>
            <w:shd w:val="clear" w:color="auto" w:fill="auto"/>
            <w:vAlign w:val="center"/>
          </w:tcPr>
          <w:p>
            <w:pPr>
              <w:spacing w:after="0" w:afterLines="0" w:line="300" w:lineRule="auto"/>
              <w:ind w:firstLine="0" w:firstLineChars="0"/>
              <w:jc w:val="center"/>
              <w:rPr>
                <w:sz w:val="21"/>
                <w:szCs w:val="21"/>
              </w:rPr>
            </w:pPr>
            <w:r>
              <w:rPr>
                <w:sz w:val="21"/>
                <w:szCs w:val="21"/>
              </w:rPr>
              <w:t>0</w:t>
            </w:r>
            <w:r>
              <w:rPr>
                <w:rFonts w:hint="eastAsia"/>
                <w:sz w:val="21"/>
                <w:szCs w:val="21"/>
              </w:rPr>
              <w:t>x</w:t>
            </w:r>
            <w:r>
              <w:rPr>
                <w:sz w:val="21"/>
                <w:szCs w:val="21"/>
              </w:rPr>
              <w:t>01</w:t>
            </w:r>
          </w:p>
        </w:tc>
        <w:tc>
          <w:tcPr>
            <w:tcW w:w="850" w:type="dxa"/>
            <w:shd w:val="clear" w:color="auto" w:fill="auto"/>
            <w:vAlign w:val="center"/>
          </w:tcPr>
          <w:p>
            <w:pPr>
              <w:spacing w:after="0" w:afterLines="0" w:line="300" w:lineRule="auto"/>
              <w:ind w:firstLine="0" w:firstLineChars="0"/>
              <w:jc w:val="center"/>
              <w:rPr>
                <w:sz w:val="21"/>
                <w:szCs w:val="21"/>
              </w:rPr>
            </w:pPr>
            <w:r>
              <w:rPr>
                <w:sz w:val="21"/>
                <w:szCs w:val="21"/>
              </w:rPr>
              <w:t>高字节</w:t>
            </w:r>
          </w:p>
        </w:tc>
        <w:tc>
          <w:tcPr>
            <w:tcW w:w="851" w:type="dxa"/>
            <w:shd w:val="clear" w:color="auto" w:fill="auto"/>
            <w:vAlign w:val="center"/>
          </w:tcPr>
          <w:p>
            <w:pPr>
              <w:spacing w:after="0" w:afterLines="0" w:line="300" w:lineRule="auto"/>
              <w:ind w:firstLine="0" w:firstLineChars="0"/>
              <w:jc w:val="center"/>
              <w:rPr>
                <w:sz w:val="21"/>
                <w:szCs w:val="21"/>
              </w:rPr>
            </w:pPr>
            <w:r>
              <w:rPr>
                <w:sz w:val="21"/>
                <w:szCs w:val="21"/>
              </w:rPr>
              <w:t>低字节</w:t>
            </w:r>
          </w:p>
        </w:tc>
        <w:tc>
          <w:tcPr>
            <w:tcW w:w="425" w:type="dxa"/>
            <w:shd w:val="clear" w:color="auto" w:fill="auto"/>
            <w:vAlign w:val="center"/>
          </w:tcPr>
          <w:p>
            <w:pPr>
              <w:spacing w:after="0" w:afterLines="0" w:line="300" w:lineRule="auto"/>
              <w:ind w:firstLine="0" w:firstLineChars="0"/>
              <w:jc w:val="center"/>
              <w:rPr>
                <w:sz w:val="21"/>
                <w:szCs w:val="21"/>
              </w:rPr>
            </w:pPr>
            <w:r>
              <w:rPr>
                <w:rFonts w:hint="eastAsia"/>
                <w:sz w:val="21"/>
                <w:szCs w:val="21"/>
              </w:rPr>
              <w:t>高</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w:t>
            </w:r>
          </w:p>
        </w:tc>
        <w:tc>
          <w:tcPr>
            <w:tcW w:w="426" w:type="dxa"/>
            <w:shd w:val="clear" w:color="auto" w:fill="auto"/>
            <w:vAlign w:val="center"/>
          </w:tcPr>
          <w:p>
            <w:pPr>
              <w:spacing w:after="0" w:afterLines="0" w:line="300" w:lineRule="auto"/>
              <w:ind w:firstLine="0" w:firstLineChars="0"/>
              <w:jc w:val="center"/>
              <w:rPr>
                <w:sz w:val="21"/>
                <w:szCs w:val="21"/>
              </w:rPr>
            </w:pPr>
            <w:r>
              <w:rPr>
                <w:rFonts w:hint="eastAsia"/>
                <w:sz w:val="21"/>
                <w:szCs w:val="21"/>
              </w:rPr>
              <w:t>低</w:t>
            </w:r>
          </w:p>
        </w:tc>
        <w:tc>
          <w:tcPr>
            <w:tcW w:w="1198" w:type="dxa"/>
            <w:shd w:val="clear" w:color="auto" w:fill="auto"/>
            <w:vAlign w:val="center"/>
          </w:tcPr>
          <w:p>
            <w:pPr>
              <w:spacing w:after="0" w:afterLines="0" w:line="300" w:lineRule="auto"/>
              <w:ind w:firstLine="0" w:firstLineChars="0"/>
              <w:jc w:val="center"/>
              <w:rPr>
                <w:sz w:val="21"/>
                <w:szCs w:val="21"/>
              </w:rPr>
            </w:pPr>
            <w:r>
              <w:rPr>
                <w:sz w:val="21"/>
                <w:szCs w:val="21"/>
              </w:rPr>
              <w:t>——</w:t>
            </w:r>
          </w:p>
        </w:tc>
        <w:tc>
          <w:tcPr>
            <w:tcW w:w="709" w:type="dxa"/>
            <w:shd w:val="clear" w:color="auto" w:fill="auto"/>
            <w:vAlign w:val="center"/>
          </w:tcPr>
          <w:p>
            <w:pPr>
              <w:spacing w:after="0" w:afterLines="0" w:line="300" w:lineRule="auto"/>
              <w:ind w:firstLine="0" w:firstLineChars="0"/>
              <w:jc w:val="center"/>
              <w:rPr>
                <w:sz w:val="21"/>
                <w:szCs w:val="21"/>
              </w:rPr>
            </w:pPr>
            <w:r>
              <w:rPr>
                <w:sz w:val="21"/>
                <w:szCs w:val="21"/>
              </w:rPr>
              <w:t>—</w:t>
            </w:r>
          </w:p>
        </w:tc>
        <w:tc>
          <w:tcPr>
            <w:tcW w:w="761" w:type="dxa"/>
            <w:shd w:val="clear" w:color="auto" w:fill="auto"/>
            <w:vAlign w:val="center"/>
          </w:tcPr>
          <w:p>
            <w:pPr>
              <w:spacing w:after="0" w:afterLines="0" w:line="300" w:lineRule="auto"/>
              <w:ind w:firstLine="0" w:firstLineChars="0"/>
              <w:jc w:val="center"/>
              <w:rPr>
                <w:sz w:val="21"/>
                <w:szCs w:val="21"/>
              </w:rPr>
            </w:pPr>
            <w:r>
              <w:rPr>
                <w:sz w:val="21"/>
                <w:szCs w:val="21"/>
              </w:rPr>
              <w:t>0xEE</w:t>
            </w:r>
          </w:p>
        </w:tc>
        <w:tc>
          <w:tcPr>
            <w:tcW w:w="850" w:type="dxa"/>
            <w:shd w:val="clear" w:color="auto" w:fill="auto"/>
            <w:vAlign w:val="center"/>
          </w:tcPr>
          <w:p>
            <w:pPr>
              <w:spacing w:after="0" w:afterLines="0" w:line="300" w:lineRule="auto"/>
              <w:ind w:firstLine="0" w:firstLineChars="0"/>
              <w:jc w:val="center"/>
              <w:rPr>
                <w:sz w:val="21"/>
                <w:szCs w:val="21"/>
              </w:rPr>
            </w:pPr>
            <w:r>
              <w:rPr>
                <w:sz w:val="21"/>
                <w:szCs w:val="21"/>
              </w:rPr>
              <w:t>0xFF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9617" w:type="dxa"/>
            <w:gridSpan w:val="13"/>
            <w:shd w:val="clear" w:color="auto" w:fill="auto"/>
            <w:vAlign w:val="center"/>
          </w:tcPr>
          <w:p>
            <w:pPr>
              <w:pStyle w:val="25"/>
              <w:widowControl w:val="0"/>
              <w:numPr>
                <w:ilvl w:val="0"/>
                <w:numId w:val="2"/>
              </w:numPr>
              <w:tabs>
                <w:tab w:val="clear" w:pos="480"/>
              </w:tabs>
              <w:spacing w:after="0" w:afterLines="0" w:line="300" w:lineRule="auto"/>
              <w:ind w:left="0" w:firstLine="0" w:firstLineChars="0"/>
              <w:rPr>
                <w:szCs w:val="28"/>
              </w:rPr>
            </w:pPr>
            <w:r>
              <w:rPr>
                <w:rFonts w:hint="eastAsia"/>
                <w:szCs w:val="28"/>
              </w:rPr>
              <w:t>包</w:t>
            </w:r>
            <w:r>
              <w:rPr>
                <w:szCs w:val="28"/>
              </w:rPr>
              <w:t>头：2字节，固定</w:t>
            </w:r>
            <w:r>
              <w:rPr>
                <w:rFonts w:hint="eastAsia"/>
                <w:szCs w:val="28"/>
              </w:rPr>
              <w:t>数据</w:t>
            </w:r>
            <w:r>
              <w:rPr>
                <w:szCs w:val="28"/>
              </w:rPr>
              <w:t>0xAABB，高字节在前；</w:t>
            </w:r>
          </w:p>
          <w:p>
            <w:pPr>
              <w:pStyle w:val="25"/>
              <w:widowControl w:val="0"/>
              <w:numPr>
                <w:ilvl w:val="0"/>
                <w:numId w:val="2"/>
              </w:numPr>
              <w:tabs>
                <w:tab w:val="clear" w:pos="480"/>
              </w:tabs>
              <w:spacing w:after="0" w:afterLines="0" w:line="300" w:lineRule="auto"/>
              <w:ind w:left="0" w:firstLine="0" w:firstLineChars="0"/>
              <w:rPr>
                <w:szCs w:val="28"/>
              </w:rPr>
            </w:pPr>
            <w:r>
              <w:rPr>
                <w:szCs w:val="28"/>
              </w:rPr>
              <w:t>版本号：1字节，固定0x01；</w:t>
            </w:r>
          </w:p>
          <w:p>
            <w:pPr>
              <w:pStyle w:val="25"/>
              <w:widowControl w:val="0"/>
              <w:numPr>
                <w:ilvl w:val="0"/>
                <w:numId w:val="2"/>
              </w:numPr>
              <w:tabs>
                <w:tab w:val="clear" w:pos="480"/>
              </w:tabs>
              <w:spacing w:after="0" w:afterLines="0" w:line="300" w:lineRule="auto"/>
              <w:ind w:left="0" w:firstLine="0" w:firstLineChars="0"/>
              <w:rPr>
                <w:szCs w:val="28"/>
              </w:rPr>
            </w:pPr>
            <w:r>
              <w:rPr>
                <w:rFonts w:hint="eastAsia"/>
                <w:szCs w:val="28"/>
              </w:rPr>
              <w:t>包</w:t>
            </w:r>
            <w:r>
              <w:rPr>
                <w:szCs w:val="28"/>
              </w:rPr>
              <w:t>长度：2字节，从</w:t>
            </w:r>
            <w:r>
              <w:rPr>
                <w:rFonts w:hint="eastAsia"/>
                <w:szCs w:val="28"/>
              </w:rPr>
              <w:t>包</w:t>
            </w:r>
            <w:r>
              <w:rPr>
                <w:szCs w:val="28"/>
              </w:rPr>
              <w:t>头至</w:t>
            </w:r>
            <w:r>
              <w:rPr>
                <w:rFonts w:hint="eastAsia"/>
                <w:szCs w:val="28"/>
              </w:rPr>
              <w:t>包</w:t>
            </w:r>
            <w:r>
              <w:rPr>
                <w:szCs w:val="28"/>
              </w:rPr>
              <w:t>尾整个</w:t>
            </w:r>
            <w:r>
              <w:rPr>
                <w:rFonts w:hint="eastAsia"/>
                <w:szCs w:val="28"/>
              </w:rPr>
              <w:t>数据</w:t>
            </w:r>
            <w:r>
              <w:rPr>
                <w:szCs w:val="28"/>
              </w:rPr>
              <w:t>包的长度，按字节计算，高字节在前；</w:t>
            </w:r>
          </w:p>
          <w:p>
            <w:pPr>
              <w:pStyle w:val="25"/>
              <w:widowControl w:val="0"/>
              <w:numPr>
                <w:ilvl w:val="0"/>
                <w:numId w:val="2"/>
              </w:numPr>
              <w:tabs>
                <w:tab w:val="clear" w:pos="480"/>
              </w:tabs>
              <w:spacing w:after="0" w:afterLines="0" w:line="300" w:lineRule="auto"/>
              <w:ind w:left="0" w:firstLine="0" w:firstLineChars="0"/>
              <w:rPr>
                <w:szCs w:val="28"/>
              </w:rPr>
            </w:pPr>
            <w:r>
              <w:rPr>
                <w:rFonts w:hint="eastAsia"/>
                <w:szCs w:val="28"/>
              </w:rPr>
              <w:t>包</w:t>
            </w:r>
            <w:r>
              <w:rPr>
                <w:szCs w:val="28"/>
              </w:rPr>
              <w:t>ID：4字节，</w:t>
            </w:r>
            <w:r>
              <w:rPr>
                <w:rFonts w:hint="eastAsia"/>
                <w:szCs w:val="28"/>
              </w:rPr>
              <w:t>数据包</w:t>
            </w:r>
            <w:r>
              <w:rPr>
                <w:szCs w:val="28"/>
              </w:rPr>
              <w:t>ID，高字节在前；</w:t>
            </w:r>
          </w:p>
          <w:p>
            <w:pPr>
              <w:pStyle w:val="25"/>
              <w:widowControl w:val="0"/>
              <w:numPr>
                <w:ilvl w:val="0"/>
                <w:numId w:val="2"/>
              </w:numPr>
              <w:tabs>
                <w:tab w:val="clear" w:pos="480"/>
              </w:tabs>
              <w:spacing w:after="0" w:afterLines="0" w:line="300" w:lineRule="auto"/>
              <w:ind w:left="0" w:firstLine="0" w:firstLineChars="0"/>
              <w:rPr>
                <w:szCs w:val="28"/>
              </w:rPr>
            </w:pPr>
            <w:r>
              <w:rPr>
                <w:rFonts w:hint="eastAsia"/>
                <w:szCs w:val="28"/>
              </w:rPr>
              <w:t>数据</w:t>
            </w:r>
            <w:r>
              <w:rPr>
                <w:szCs w:val="28"/>
              </w:rPr>
              <w:t>参数：可变长度，该</w:t>
            </w:r>
            <w:r>
              <w:rPr>
                <w:rFonts w:hint="eastAsia"/>
                <w:szCs w:val="28"/>
              </w:rPr>
              <w:t>数据包</w:t>
            </w:r>
            <w:r>
              <w:rPr>
                <w:szCs w:val="28"/>
              </w:rPr>
              <w:t>的参数，如果参数为空则跳过该字段；</w:t>
            </w:r>
          </w:p>
          <w:p>
            <w:pPr>
              <w:pStyle w:val="25"/>
              <w:widowControl w:val="0"/>
              <w:numPr>
                <w:ilvl w:val="0"/>
                <w:numId w:val="2"/>
              </w:numPr>
              <w:tabs>
                <w:tab w:val="clear" w:pos="480"/>
              </w:tabs>
              <w:spacing w:after="0" w:afterLines="0" w:line="300" w:lineRule="auto"/>
              <w:ind w:left="0" w:firstLine="0" w:firstLineChars="0"/>
              <w:rPr>
                <w:szCs w:val="28"/>
              </w:rPr>
            </w:pPr>
            <w:r>
              <w:rPr>
                <w:szCs w:val="28"/>
              </w:rPr>
              <w:t>校验：1字节，从</w:t>
            </w:r>
            <w:r>
              <w:rPr>
                <w:rFonts w:hint="eastAsia"/>
                <w:szCs w:val="28"/>
              </w:rPr>
              <w:t>包</w:t>
            </w:r>
            <w:r>
              <w:rPr>
                <w:szCs w:val="28"/>
              </w:rPr>
              <w:t>头到校验前一字节，按字节异或的结果；</w:t>
            </w:r>
          </w:p>
          <w:p>
            <w:pPr>
              <w:pStyle w:val="25"/>
              <w:widowControl w:val="0"/>
              <w:numPr>
                <w:ilvl w:val="0"/>
                <w:numId w:val="2"/>
              </w:numPr>
              <w:tabs>
                <w:tab w:val="clear" w:pos="480"/>
              </w:tabs>
              <w:spacing w:after="0" w:afterLines="0" w:line="300" w:lineRule="auto"/>
              <w:ind w:left="0" w:firstLine="0" w:firstLineChars="0"/>
              <w:rPr>
                <w:szCs w:val="28"/>
              </w:rPr>
            </w:pPr>
            <w:r>
              <w:rPr>
                <w:rFonts w:hint="eastAsia"/>
                <w:szCs w:val="28"/>
              </w:rPr>
              <w:t>包</w:t>
            </w:r>
            <w:r>
              <w:rPr>
                <w:szCs w:val="28"/>
              </w:rPr>
              <w:t>尾：2字节，固定</w:t>
            </w:r>
            <w:r>
              <w:rPr>
                <w:rFonts w:hint="eastAsia"/>
                <w:szCs w:val="28"/>
              </w:rPr>
              <w:t>数据</w:t>
            </w:r>
            <w:r>
              <w:rPr>
                <w:szCs w:val="28"/>
              </w:rPr>
              <w:t>0xEEFF，高字节在前。</w:t>
            </w:r>
          </w:p>
        </w:tc>
      </w:tr>
      <w:bookmarkEnd w:id="17"/>
      <w:bookmarkEnd w:id="18"/>
      <w:bookmarkEnd w:id="19"/>
    </w:tbl>
    <w:p>
      <w:pPr>
        <w:spacing w:before="120" w:beforeLines="50" w:after="0" w:afterLines="0"/>
        <w:ind w:firstLine="560"/>
        <w:rPr>
          <w:szCs w:val="28"/>
        </w:rPr>
      </w:pPr>
      <w:bookmarkStart w:id="20" w:name="_Toc73982152"/>
      <w:bookmarkEnd w:id="20"/>
      <w:bookmarkStart w:id="21" w:name="_Toc73626317"/>
      <w:bookmarkEnd w:id="21"/>
      <w:bookmarkStart w:id="22" w:name="_Toc73609149"/>
      <w:bookmarkEnd w:id="22"/>
      <w:r>
        <w:rPr>
          <w:rFonts w:hint="eastAsia"/>
          <w:szCs w:val="28"/>
        </w:rPr>
        <w:t>消息参数均采用二进制格式，分为浮点型、整型，其中整型包括3</w:t>
      </w:r>
      <w:r>
        <w:rPr>
          <w:szCs w:val="28"/>
        </w:rPr>
        <w:t>2</w:t>
      </w:r>
      <w:r>
        <w:rPr>
          <w:rFonts w:hint="eastAsia"/>
          <w:szCs w:val="28"/>
        </w:rPr>
        <w:t>位、1</w:t>
      </w:r>
      <w:r>
        <w:rPr>
          <w:szCs w:val="28"/>
        </w:rPr>
        <w:t>6</w:t>
      </w:r>
      <w:r>
        <w:rPr>
          <w:rFonts w:hint="eastAsia"/>
          <w:szCs w:val="28"/>
        </w:rPr>
        <w:t>位、8位，均为小端模式，如</w:t>
      </w:r>
      <w:r>
        <w:rPr>
          <w:rFonts w:hint="eastAsia"/>
          <w:szCs w:val="28"/>
          <w:lang w:val="en-US" w:eastAsia="zh-CN"/>
        </w:rPr>
        <w:t>表5</w:t>
      </w:r>
      <w:r>
        <w:rPr>
          <w:rFonts w:hint="eastAsia"/>
          <w:szCs w:val="28"/>
        </w:rPr>
        <w:t>所示。</w:t>
      </w:r>
    </w:p>
    <w:p>
      <w:pPr>
        <w:spacing w:after="0" w:afterLines="0"/>
        <w:ind w:firstLine="0" w:firstLineChars="0"/>
        <w:jc w:val="center"/>
        <w:rPr>
          <w:szCs w:val="28"/>
        </w:rPr>
      </w:pPr>
      <w:bookmarkStart w:id="23" w:name="_Ref53600596"/>
      <w:r>
        <w:rPr>
          <w:szCs w:val="28"/>
        </w:rPr>
        <w:t xml:space="preserve">表 </w:t>
      </w:r>
      <w:bookmarkEnd w:id="23"/>
      <w:r>
        <w:rPr>
          <w:rFonts w:hint="eastAsia"/>
          <w:szCs w:val="28"/>
          <w:lang w:val="en-US" w:eastAsia="zh-CN"/>
        </w:rPr>
        <w:t>5</w:t>
      </w:r>
      <w:r>
        <w:rPr>
          <w:szCs w:val="28"/>
        </w:rPr>
        <w:t xml:space="preserve"> </w:t>
      </w:r>
      <w:r>
        <w:rPr>
          <w:rFonts w:hint="eastAsia"/>
          <w:szCs w:val="28"/>
        </w:rPr>
        <w:t>参数格式说明表</w:t>
      </w:r>
    </w:p>
    <w:tbl>
      <w:tblPr>
        <w:tblStyle w:val="12"/>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6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spacing w:after="0" w:afterLines="0" w:line="240" w:lineRule="auto"/>
              <w:ind w:firstLine="0" w:firstLineChars="0"/>
              <w:jc w:val="center"/>
              <w:rPr>
                <w:b/>
                <w:bCs/>
                <w:szCs w:val="21"/>
              </w:rPr>
            </w:pPr>
            <w:r>
              <w:rPr>
                <w:rFonts w:hint="eastAsia"/>
                <w:b/>
                <w:bCs/>
                <w:szCs w:val="21"/>
              </w:rPr>
              <w:t>格式</w:t>
            </w:r>
          </w:p>
        </w:tc>
        <w:tc>
          <w:tcPr>
            <w:tcW w:w="6401" w:type="dxa"/>
            <w:shd w:val="clear" w:color="auto" w:fill="auto"/>
            <w:vAlign w:val="center"/>
          </w:tcPr>
          <w:p>
            <w:pPr>
              <w:spacing w:after="0" w:afterLines="0" w:line="240" w:lineRule="auto"/>
              <w:ind w:firstLine="0" w:firstLineChars="0"/>
              <w:jc w:val="center"/>
              <w:rPr>
                <w:b/>
                <w:bCs/>
                <w:szCs w:val="21"/>
              </w:rPr>
            </w:pPr>
            <w:r>
              <w:rPr>
                <w:rFonts w:hint="eastAsia"/>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szCs w:val="21"/>
              </w:rPr>
              <w:t>32</w:t>
            </w:r>
            <w:r>
              <w:rPr>
                <w:rFonts w:hint="eastAsia"/>
                <w:szCs w:val="21"/>
              </w:rPr>
              <w:t>位浮点</w:t>
            </w:r>
          </w:p>
          <w:p>
            <w:pPr>
              <w:adjustRightInd w:val="0"/>
              <w:snapToGrid w:val="0"/>
              <w:spacing w:after="0" w:afterLines="0" w:line="240" w:lineRule="auto"/>
              <w:ind w:firstLine="0" w:firstLineChars="0"/>
              <w:jc w:val="center"/>
              <w:rPr>
                <w:szCs w:val="21"/>
              </w:rPr>
            </w:pPr>
            <w:r>
              <w:rPr>
                <w:szCs w:val="21"/>
              </w:rPr>
              <w:t>f</w:t>
            </w:r>
            <w:r>
              <w:rPr>
                <w:rFonts w:hint="eastAsia"/>
                <w:szCs w:val="21"/>
              </w:rPr>
              <w:t>loat</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浮点参数的表示为</w:t>
            </w:r>
            <w:r>
              <w:rPr>
                <w:szCs w:val="21"/>
              </w:rPr>
              <w:t xml:space="preserve"> IEEE 标准格式，ANSI/IEEE Std 754-1985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有符号3</w:t>
            </w:r>
            <w:r>
              <w:rPr>
                <w:szCs w:val="21"/>
              </w:rPr>
              <w:t>2</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S</w:t>
            </w:r>
            <w:r>
              <w:rPr>
                <w:szCs w:val="21"/>
              </w:rPr>
              <w:t>Int32</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32bit 数字(2 进制补码)。Bit 31 代表值的符号(0=负，1=正)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无符号3</w:t>
            </w:r>
            <w:r>
              <w:rPr>
                <w:szCs w:val="21"/>
              </w:rPr>
              <w:t>2</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U</w:t>
            </w:r>
            <w:r>
              <w:rPr>
                <w:szCs w:val="21"/>
              </w:rPr>
              <w:t>Int32</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32bit 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有符号</w:t>
            </w:r>
            <w:r>
              <w:rPr>
                <w:szCs w:val="21"/>
              </w:rPr>
              <w:t>16</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S</w:t>
            </w:r>
            <w:r>
              <w:rPr>
                <w:szCs w:val="21"/>
              </w:rPr>
              <w:t>Int16</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16bit 数字(2 进制补码)。Bit 15 代表值的符号(0=负，1=正)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无符号</w:t>
            </w:r>
            <w:r>
              <w:rPr>
                <w:szCs w:val="21"/>
              </w:rPr>
              <w:t>16</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U</w:t>
            </w:r>
            <w:r>
              <w:rPr>
                <w:szCs w:val="21"/>
              </w:rPr>
              <w:t>Int16</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16bit 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有符号</w:t>
            </w:r>
            <w:r>
              <w:rPr>
                <w:szCs w:val="21"/>
              </w:rPr>
              <w:t>8</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SI</w:t>
            </w:r>
            <w:r>
              <w:rPr>
                <w:szCs w:val="21"/>
              </w:rPr>
              <w:t>nt8</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8bit 数字(2 进制补码)。Bit 7 代表值的符号(0=负，1=正)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无符号</w:t>
            </w:r>
            <w:r>
              <w:rPr>
                <w:szCs w:val="21"/>
              </w:rPr>
              <w:t>8</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U</w:t>
            </w:r>
            <w:r>
              <w:rPr>
                <w:szCs w:val="21"/>
              </w:rPr>
              <w:t>Int8</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8bit 数字</w:t>
            </w:r>
          </w:p>
        </w:tc>
      </w:tr>
      <w:bookmarkEnd w:id="13"/>
      <w:bookmarkEnd w:id="14"/>
      <w:bookmarkEnd w:id="15"/>
    </w:tbl>
    <w:p>
      <w:pPr>
        <w:pStyle w:val="2"/>
        <w:tabs>
          <w:tab w:val="left" w:pos="426"/>
          <w:tab w:val="clear" w:pos="454"/>
        </w:tabs>
        <w:spacing w:before="120" w:beforeLines="50" w:after="0" w:afterLines="0"/>
        <w:ind w:left="-3" w:leftChars="-1"/>
        <w:rPr>
          <w:rFonts w:hint="eastAsia"/>
          <w:sz w:val="32"/>
          <w:szCs w:val="21"/>
          <w:lang w:val="en-US" w:eastAsia="zh-CN"/>
        </w:rPr>
      </w:pPr>
      <w:bookmarkStart w:id="24" w:name="_Toc157017018"/>
      <w:r>
        <w:rPr>
          <w:rFonts w:hint="eastAsia"/>
          <w:sz w:val="32"/>
          <w:szCs w:val="21"/>
          <w:lang w:val="en-US" w:eastAsia="zh-CN"/>
        </w:rPr>
        <w:t>交互消息</w:t>
      </w:r>
      <w:bookmarkEnd w:id="24"/>
    </w:p>
    <w:p>
      <w:pPr>
        <w:spacing w:after="0" w:afterLines="0"/>
        <w:ind w:firstLine="560"/>
      </w:pPr>
      <w:r>
        <w:rPr>
          <w:rFonts w:hint="eastAsia"/>
        </w:rPr>
        <w:t>实验站本体与传感探测系统的数据交互为双向交互，由实验站本体到传感探测系统的消息为下行消息；反之则为上行消息，上行/下行消息成组编号，两个平台交互的消息如</w:t>
      </w:r>
      <w:r>
        <w:fldChar w:fldCharType="begin"/>
      </w:r>
      <w:r>
        <w:instrText xml:space="preserve"> </w:instrText>
      </w:r>
      <w:r>
        <w:rPr>
          <w:rFonts w:hint="eastAsia"/>
        </w:rPr>
        <w:instrText xml:space="preserve">REF _Ref133269408 \h</w:instrText>
      </w:r>
      <w:r>
        <w:instrText xml:space="preserve"> </w:instrText>
      </w:r>
      <w:r>
        <w:fldChar w:fldCharType="separate"/>
      </w:r>
      <w:r>
        <w:rPr>
          <w:rFonts w:hint="eastAsia"/>
        </w:rPr>
        <w:t xml:space="preserve">表 </w:t>
      </w:r>
      <w:r>
        <w:t>6</w:t>
      </w:r>
      <w:r>
        <w:fldChar w:fldCharType="end"/>
      </w:r>
      <w:r>
        <w:rPr>
          <w:rFonts w:hint="eastAsia"/>
        </w:rPr>
        <w:t>所示。</w:t>
      </w:r>
    </w:p>
    <w:p>
      <w:pPr>
        <w:pStyle w:val="5"/>
      </w:pPr>
      <w:bookmarkStart w:id="25" w:name="_Ref133269408"/>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6</w:t>
      </w:r>
      <w:r>
        <w:fldChar w:fldCharType="end"/>
      </w:r>
      <w:bookmarkEnd w:id="25"/>
      <w:r>
        <w:t xml:space="preserve"> </w:t>
      </w:r>
      <w:r>
        <w:rPr>
          <w:rFonts w:hint="eastAsia"/>
        </w:rPr>
        <w:t>交互消息表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7"/>
        <w:gridCol w:w="2127"/>
        <w:gridCol w:w="1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3397" w:type="dxa"/>
            <w:vAlign w:val="center"/>
          </w:tcPr>
          <w:p>
            <w:pPr>
              <w:spacing w:after="0" w:afterLines="0" w:line="288" w:lineRule="auto"/>
              <w:ind w:firstLine="0" w:firstLineChars="0"/>
              <w:jc w:val="center"/>
              <w:rPr>
                <w:b/>
                <w:bCs/>
              </w:rPr>
            </w:pPr>
            <w:r>
              <w:rPr>
                <w:rFonts w:hint="eastAsia"/>
                <w:b/>
                <w:bCs/>
              </w:rPr>
              <w:t>消息含义</w:t>
            </w:r>
          </w:p>
        </w:tc>
        <w:tc>
          <w:tcPr>
            <w:tcW w:w="2127" w:type="dxa"/>
            <w:vAlign w:val="center"/>
          </w:tcPr>
          <w:p>
            <w:pPr>
              <w:spacing w:after="0" w:afterLines="0" w:line="288" w:lineRule="auto"/>
              <w:ind w:firstLine="0" w:firstLineChars="0"/>
              <w:jc w:val="center"/>
              <w:rPr>
                <w:b/>
                <w:bCs/>
              </w:rPr>
            </w:pPr>
            <w:r>
              <w:rPr>
                <w:rFonts w:hint="eastAsia"/>
                <w:b/>
                <w:bCs/>
              </w:rPr>
              <w:t>消息号</w:t>
            </w:r>
          </w:p>
        </w:tc>
        <w:tc>
          <w:tcPr>
            <w:tcW w:w="1321" w:type="dxa"/>
            <w:vAlign w:val="center"/>
          </w:tcPr>
          <w:p>
            <w:pPr>
              <w:spacing w:after="0" w:afterLines="0" w:line="288" w:lineRule="auto"/>
              <w:ind w:firstLine="0" w:firstLineChars="0"/>
              <w:jc w:val="center"/>
              <w:rPr>
                <w:b/>
                <w:bCs/>
              </w:rPr>
            </w:pPr>
            <w:r>
              <w:rPr>
                <w:rFonts w:hint="eastAsia"/>
                <w:b/>
                <w:bCs/>
              </w:rPr>
              <w:t>消息类型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397" w:type="dxa"/>
            <w:shd w:val="clear" w:color="auto" w:fill="A8D08D" w:themeFill="accent6" w:themeFillTint="99"/>
            <w:vAlign w:val="center"/>
          </w:tcPr>
          <w:p>
            <w:pPr>
              <w:spacing w:after="0" w:afterLines="0" w:line="288" w:lineRule="auto"/>
              <w:ind w:firstLine="0" w:firstLineChars="0"/>
              <w:jc w:val="center"/>
            </w:pPr>
            <w:r>
              <w:rPr>
                <w:rFonts w:hint="eastAsia"/>
              </w:rPr>
              <w:t>时间同步</w:t>
            </w:r>
          </w:p>
        </w:tc>
        <w:tc>
          <w:tcPr>
            <w:tcW w:w="2127" w:type="dxa"/>
            <w:shd w:val="clear" w:color="auto" w:fill="A8D08D" w:themeFill="accent6" w:themeFillTint="99"/>
            <w:vAlign w:val="center"/>
          </w:tcPr>
          <w:p>
            <w:pPr>
              <w:spacing w:after="0" w:afterLines="0" w:line="288" w:lineRule="auto"/>
              <w:ind w:firstLine="0" w:firstLineChars="0"/>
              <w:jc w:val="center"/>
            </w:pPr>
            <w:r>
              <w:rPr>
                <w:rFonts w:hint="eastAsia"/>
              </w:rPr>
              <w:t>0x</w:t>
            </w:r>
            <w:r>
              <w:t>10400001</w:t>
            </w:r>
          </w:p>
        </w:tc>
        <w:tc>
          <w:tcPr>
            <w:tcW w:w="1321" w:type="dxa"/>
            <w:shd w:val="clear" w:color="auto" w:fill="A8D08D" w:themeFill="accent6" w:themeFillTint="99"/>
            <w:vAlign w:val="center"/>
          </w:tcPr>
          <w:p>
            <w:pPr>
              <w:spacing w:after="0" w:afterLines="0" w:line="288" w:lineRule="auto"/>
              <w:ind w:firstLine="0" w:firstLineChars="0"/>
              <w:jc w:val="center"/>
              <w:rPr>
                <w:rFonts w:hint="eastAsia"/>
              </w:rPr>
            </w:pPr>
            <w:r>
              <w:rPr>
                <w:rFonts w:hint="eastAsia"/>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A8D08D" w:themeFill="accent6" w:themeFillTint="99"/>
            <w:vAlign w:val="center"/>
          </w:tcPr>
          <w:p>
            <w:pPr>
              <w:spacing w:after="0" w:afterLines="0" w:line="288" w:lineRule="auto"/>
              <w:ind w:firstLine="0" w:firstLineChars="0"/>
              <w:jc w:val="center"/>
              <w:rPr>
                <w:rFonts w:hint="eastAsia"/>
              </w:rPr>
            </w:pPr>
            <w:r>
              <w:rPr>
                <w:rFonts w:hint="eastAsia"/>
              </w:rPr>
              <w:t>保留</w:t>
            </w:r>
          </w:p>
        </w:tc>
        <w:tc>
          <w:tcPr>
            <w:tcW w:w="2127" w:type="dxa"/>
            <w:shd w:val="clear" w:color="auto" w:fill="A8D08D" w:themeFill="accent6" w:themeFillTint="99"/>
            <w:vAlign w:val="center"/>
          </w:tcPr>
          <w:p>
            <w:pPr>
              <w:spacing w:after="0" w:afterLines="0" w:line="288" w:lineRule="auto"/>
              <w:ind w:firstLine="0" w:firstLineChars="0"/>
              <w:jc w:val="center"/>
              <w:rPr>
                <w:rFonts w:hint="eastAsia"/>
              </w:rPr>
            </w:pPr>
            <w:r>
              <w:rPr>
                <w:rFonts w:hint="eastAsia"/>
              </w:rPr>
              <w:t>0x40100001</w:t>
            </w:r>
          </w:p>
        </w:tc>
        <w:tc>
          <w:tcPr>
            <w:tcW w:w="1321" w:type="dxa"/>
            <w:shd w:val="clear" w:color="auto" w:fill="A8D08D" w:themeFill="accent6" w:themeFillTint="99"/>
            <w:vAlign w:val="center"/>
          </w:tcPr>
          <w:p>
            <w:pPr>
              <w:spacing w:after="0" w:afterLines="0" w:line="288" w:lineRule="auto"/>
              <w:ind w:firstLine="0" w:firstLineChars="0"/>
              <w:jc w:val="center"/>
              <w:rPr>
                <w:rFonts w:hint="eastAsia"/>
              </w:rPr>
            </w:pPr>
            <w:r>
              <w:rPr>
                <w:rFonts w:hint="eastAsia"/>
              </w:rPr>
              <w:t>上行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F4B083" w:themeFill="accent2" w:themeFillTint="99"/>
            <w:vAlign w:val="center"/>
          </w:tcPr>
          <w:p>
            <w:pPr>
              <w:spacing w:after="0" w:afterLines="0" w:line="288" w:lineRule="auto"/>
              <w:ind w:firstLine="0" w:firstLineChars="0"/>
              <w:jc w:val="center"/>
            </w:pPr>
            <w:r>
              <w:rPr>
                <w:rFonts w:hint="eastAsia"/>
              </w:rPr>
              <w:t>查询数据</w:t>
            </w:r>
          </w:p>
        </w:tc>
        <w:tc>
          <w:tcPr>
            <w:tcW w:w="2127" w:type="dxa"/>
            <w:shd w:val="clear" w:color="auto" w:fill="F4B083" w:themeFill="accent2" w:themeFillTint="99"/>
            <w:vAlign w:val="center"/>
          </w:tcPr>
          <w:p>
            <w:pPr>
              <w:spacing w:after="0" w:afterLines="0" w:line="288" w:lineRule="auto"/>
              <w:ind w:firstLine="0" w:firstLineChars="0"/>
              <w:jc w:val="center"/>
            </w:pPr>
            <w:r>
              <w:rPr>
                <w:rFonts w:hint="eastAsia"/>
              </w:rPr>
              <w:t>0x</w:t>
            </w:r>
            <w:r>
              <w:t>10400002</w:t>
            </w:r>
          </w:p>
        </w:tc>
        <w:tc>
          <w:tcPr>
            <w:tcW w:w="1321" w:type="dxa"/>
            <w:shd w:val="clear" w:color="auto" w:fill="F4B083" w:themeFill="accent2" w:themeFillTint="99"/>
            <w:vAlign w:val="center"/>
          </w:tcPr>
          <w:p>
            <w:pPr>
              <w:spacing w:after="0" w:afterLines="0" w:line="288" w:lineRule="auto"/>
              <w:ind w:firstLine="0" w:firstLineChars="0"/>
              <w:jc w:val="center"/>
              <w:rPr>
                <w:rFonts w:hint="eastAsia"/>
              </w:rPr>
            </w:pPr>
            <w:r>
              <w:rPr>
                <w:rFonts w:hint="eastAsia"/>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F4B083" w:themeFill="accent2" w:themeFillTint="99"/>
            <w:vAlign w:val="center"/>
          </w:tcPr>
          <w:p>
            <w:pPr>
              <w:spacing w:after="0" w:afterLines="0" w:line="288" w:lineRule="auto"/>
              <w:ind w:firstLine="0" w:firstLineChars="0"/>
              <w:jc w:val="center"/>
            </w:pPr>
            <w:r>
              <w:rPr>
                <w:rFonts w:hint="eastAsia"/>
              </w:rPr>
              <w:t>运行状态至实验站</w:t>
            </w:r>
          </w:p>
        </w:tc>
        <w:tc>
          <w:tcPr>
            <w:tcW w:w="2127" w:type="dxa"/>
            <w:shd w:val="clear" w:color="auto" w:fill="F4B083" w:themeFill="accent2" w:themeFillTint="99"/>
            <w:vAlign w:val="center"/>
          </w:tcPr>
          <w:p>
            <w:pPr>
              <w:spacing w:after="0" w:afterLines="0" w:line="288" w:lineRule="auto"/>
              <w:ind w:firstLine="0" w:firstLineChars="0"/>
              <w:jc w:val="center"/>
            </w:pPr>
            <w:r>
              <w:rPr>
                <w:rFonts w:hint="eastAsia"/>
              </w:rPr>
              <w:t>0x</w:t>
            </w:r>
            <w:r>
              <w:t>40100002</w:t>
            </w:r>
          </w:p>
        </w:tc>
        <w:tc>
          <w:tcPr>
            <w:tcW w:w="1321" w:type="dxa"/>
            <w:shd w:val="clear" w:color="auto" w:fill="F4B083" w:themeFill="accent2" w:themeFillTint="99"/>
            <w:vAlign w:val="center"/>
          </w:tcPr>
          <w:p>
            <w:pPr>
              <w:spacing w:after="0" w:afterLines="0" w:line="288" w:lineRule="auto"/>
              <w:ind w:firstLine="0" w:firstLineChars="0"/>
              <w:jc w:val="center"/>
              <w:rPr>
                <w:rFonts w:hint="eastAsia"/>
              </w:rPr>
            </w:pPr>
            <w:r>
              <w:rPr>
                <w:rFonts w:hint="eastAsia"/>
              </w:rPr>
              <w:t>上行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F4B083" w:themeFill="accent2" w:themeFillTint="99"/>
            <w:vAlign w:val="center"/>
          </w:tcPr>
          <w:p>
            <w:pPr>
              <w:spacing w:after="0" w:afterLines="0" w:line="288" w:lineRule="auto"/>
              <w:ind w:firstLine="0" w:firstLineChars="0"/>
              <w:jc w:val="center"/>
              <w:rPr>
                <w:rFonts w:hint="default" w:eastAsia="仿宋"/>
                <w:lang w:val="en-US" w:eastAsia="zh-CN"/>
              </w:rPr>
            </w:pPr>
            <w:r>
              <w:rPr>
                <w:rFonts w:hint="eastAsia"/>
                <w:lang w:val="en-US" w:eastAsia="zh-CN"/>
              </w:rPr>
              <w:t>请求回复</w:t>
            </w:r>
          </w:p>
        </w:tc>
        <w:tc>
          <w:tcPr>
            <w:tcW w:w="2127" w:type="dxa"/>
            <w:shd w:val="clear" w:color="auto" w:fill="F4B083" w:themeFill="accent2" w:themeFillTint="99"/>
            <w:vAlign w:val="center"/>
          </w:tcPr>
          <w:p>
            <w:pPr>
              <w:spacing w:after="0" w:afterLines="0" w:line="288" w:lineRule="auto"/>
              <w:ind w:firstLine="0" w:firstLineChars="0"/>
              <w:jc w:val="center"/>
              <w:rPr>
                <w:rFonts w:hint="default" w:eastAsia="仿宋"/>
                <w:lang w:val="en-US" w:eastAsia="zh-CN"/>
              </w:rPr>
            </w:pPr>
            <w:r>
              <w:rPr>
                <w:rFonts w:hint="eastAsia"/>
                <w:lang w:val="en-US" w:eastAsia="zh-CN"/>
              </w:rPr>
              <w:t>0x10400003</w:t>
            </w:r>
          </w:p>
        </w:tc>
        <w:tc>
          <w:tcPr>
            <w:tcW w:w="1321" w:type="dxa"/>
            <w:shd w:val="clear" w:color="auto" w:fill="F4B083" w:themeFill="accent2" w:themeFillTint="99"/>
            <w:vAlign w:val="center"/>
          </w:tcPr>
          <w:p>
            <w:pPr>
              <w:spacing w:after="0" w:afterLines="0" w:line="288" w:lineRule="auto"/>
              <w:ind w:firstLine="0" w:firstLineChars="0"/>
              <w:jc w:val="center"/>
              <w:rPr>
                <w:rFonts w:hint="eastAsia" w:eastAsia="仿宋"/>
                <w:lang w:val="en-US" w:eastAsia="zh-CN"/>
              </w:rPr>
            </w:pPr>
            <w:r>
              <w:rPr>
                <w:rFonts w:hint="eastAsia"/>
                <w:lang w:val="en-US" w:eastAsia="zh-CN"/>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F4B083" w:themeFill="accent2" w:themeFillTint="99"/>
            <w:vAlign w:val="center"/>
          </w:tcPr>
          <w:p>
            <w:pPr>
              <w:spacing w:after="0" w:afterLines="0" w:line="288" w:lineRule="auto"/>
              <w:ind w:firstLine="0" w:firstLineChars="0"/>
              <w:jc w:val="center"/>
              <w:rPr>
                <w:rFonts w:hint="default"/>
                <w:lang w:val="en-US" w:eastAsia="zh-CN"/>
              </w:rPr>
            </w:pPr>
            <w:r>
              <w:rPr>
                <w:rFonts w:hint="eastAsia"/>
                <w:lang w:val="en-US" w:eastAsia="zh-CN"/>
              </w:rPr>
              <w:t>请求数据备份</w:t>
            </w:r>
          </w:p>
        </w:tc>
        <w:tc>
          <w:tcPr>
            <w:tcW w:w="2127" w:type="dxa"/>
            <w:shd w:val="clear" w:color="auto" w:fill="F4B083" w:themeFill="accent2" w:themeFillTint="99"/>
            <w:vAlign w:val="center"/>
          </w:tcPr>
          <w:p>
            <w:pPr>
              <w:spacing w:after="0" w:afterLines="0" w:line="288" w:lineRule="auto"/>
              <w:ind w:firstLine="0" w:firstLineChars="0"/>
              <w:jc w:val="center"/>
              <w:rPr>
                <w:rFonts w:hint="eastAsia" w:eastAsia="仿宋"/>
                <w:lang w:val="en-US" w:eastAsia="zh-CN"/>
              </w:rPr>
            </w:pPr>
            <w:r>
              <w:rPr>
                <w:rFonts w:hint="eastAsia"/>
              </w:rPr>
              <w:t>0x</w:t>
            </w:r>
            <w:r>
              <w:t>4010000</w:t>
            </w:r>
            <w:r>
              <w:rPr>
                <w:rFonts w:hint="eastAsia"/>
                <w:lang w:val="en-US" w:eastAsia="zh-CN"/>
              </w:rPr>
              <w:t>3</w:t>
            </w:r>
          </w:p>
        </w:tc>
        <w:tc>
          <w:tcPr>
            <w:tcW w:w="1321" w:type="dxa"/>
            <w:shd w:val="clear" w:color="auto" w:fill="F4B083" w:themeFill="accent2" w:themeFillTint="99"/>
            <w:vAlign w:val="center"/>
          </w:tcPr>
          <w:p>
            <w:pPr>
              <w:spacing w:after="0" w:afterLines="0" w:line="288" w:lineRule="auto"/>
              <w:ind w:firstLine="0" w:firstLineChars="0"/>
              <w:jc w:val="center"/>
              <w:rPr>
                <w:rFonts w:hint="eastAsia" w:eastAsia="仿宋"/>
                <w:lang w:val="en-US" w:eastAsia="zh-CN"/>
              </w:rPr>
            </w:pPr>
            <w:r>
              <w:rPr>
                <w:rFonts w:hint="eastAsia"/>
                <w:lang w:val="en-US" w:eastAsia="zh-CN"/>
              </w:rPr>
              <w:t>上行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F4B083" w:themeFill="accent2" w:themeFillTint="99"/>
            <w:vAlign w:val="center"/>
          </w:tcPr>
          <w:p>
            <w:pPr>
              <w:spacing w:after="0" w:afterLines="0" w:line="288" w:lineRule="auto"/>
              <w:ind w:firstLine="0" w:firstLineChars="0"/>
              <w:jc w:val="center"/>
              <w:rPr>
                <w:rFonts w:hint="default"/>
                <w:lang w:val="en-US" w:eastAsia="zh-CN"/>
              </w:rPr>
            </w:pPr>
            <w:r>
              <w:rPr>
                <w:rFonts w:hint="eastAsia"/>
                <w:lang w:val="en-US" w:eastAsia="zh-CN"/>
              </w:rPr>
              <w:t>回复确认</w:t>
            </w:r>
          </w:p>
        </w:tc>
        <w:tc>
          <w:tcPr>
            <w:tcW w:w="2127" w:type="dxa"/>
            <w:shd w:val="clear" w:color="auto" w:fill="F4B083" w:themeFill="accent2" w:themeFillTint="99"/>
            <w:vAlign w:val="center"/>
          </w:tcPr>
          <w:p>
            <w:pPr>
              <w:spacing w:after="0" w:afterLines="0" w:line="288" w:lineRule="auto"/>
              <w:ind w:firstLine="0" w:firstLineChars="0"/>
              <w:jc w:val="center"/>
              <w:rPr>
                <w:rFonts w:hint="default"/>
                <w:lang w:val="en-US"/>
              </w:rPr>
            </w:pPr>
            <w:r>
              <w:rPr>
                <w:rFonts w:hint="eastAsia"/>
                <w:lang w:val="en-US" w:eastAsia="zh-CN"/>
              </w:rPr>
              <w:t>0x10400004</w:t>
            </w:r>
          </w:p>
        </w:tc>
        <w:tc>
          <w:tcPr>
            <w:tcW w:w="1321" w:type="dxa"/>
            <w:shd w:val="clear" w:color="auto" w:fill="F4B083" w:themeFill="accent2" w:themeFillTint="99"/>
            <w:vAlign w:val="center"/>
          </w:tcPr>
          <w:p>
            <w:pPr>
              <w:spacing w:after="0" w:afterLines="0" w:line="288" w:lineRule="auto"/>
              <w:ind w:firstLine="0" w:firstLineChars="0"/>
              <w:jc w:val="center"/>
              <w:rPr>
                <w:rFonts w:hint="eastAsia" w:eastAsia="仿宋"/>
                <w:lang w:val="en-US" w:eastAsia="zh-CN"/>
              </w:rPr>
            </w:pPr>
            <w:r>
              <w:rPr>
                <w:rFonts w:hint="eastAsia"/>
                <w:lang w:val="en-US" w:eastAsia="zh-CN"/>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F4B083" w:themeFill="accent2" w:themeFillTint="99"/>
            <w:vAlign w:val="center"/>
          </w:tcPr>
          <w:p>
            <w:pPr>
              <w:spacing w:after="0" w:afterLines="0" w:line="288" w:lineRule="auto"/>
              <w:ind w:firstLine="0" w:firstLineChars="0"/>
              <w:jc w:val="center"/>
              <w:rPr>
                <w:rFonts w:hint="default"/>
                <w:lang w:val="en-US" w:eastAsia="zh-CN"/>
              </w:rPr>
            </w:pPr>
            <w:r>
              <w:rPr>
                <w:rFonts w:hint="eastAsia"/>
                <w:lang w:val="en-US" w:eastAsia="zh-CN"/>
              </w:rPr>
              <w:t>上传数据结束</w:t>
            </w:r>
          </w:p>
        </w:tc>
        <w:tc>
          <w:tcPr>
            <w:tcW w:w="2127" w:type="dxa"/>
            <w:shd w:val="clear" w:color="auto" w:fill="F4B083" w:themeFill="accent2" w:themeFillTint="99"/>
            <w:vAlign w:val="center"/>
          </w:tcPr>
          <w:p>
            <w:pPr>
              <w:spacing w:after="0" w:afterLines="0" w:line="288" w:lineRule="auto"/>
              <w:ind w:firstLine="0" w:firstLineChars="0"/>
              <w:jc w:val="center"/>
              <w:rPr>
                <w:rFonts w:hint="eastAsia" w:eastAsia="仿宋"/>
                <w:lang w:val="en-US" w:eastAsia="zh-CN"/>
              </w:rPr>
            </w:pPr>
            <w:r>
              <w:rPr>
                <w:rFonts w:hint="eastAsia"/>
              </w:rPr>
              <w:t>0x</w:t>
            </w:r>
            <w:r>
              <w:t>4010000</w:t>
            </w:r>
            <w:r>
              <w:rPr>
                <w:rFonts w:hint="eastAsia"/>
                <w:lang w:val="en-US" w:eastAsia="zh-CN"/>
              </w:rPr>
              <w:t>4</w:t>
            </w:r>
          </w:p>
        </w:tc>
        <w:tc>
          <w:tcPr>
            <w:tcW w:w="1321" w:type="dxa"/>
            <w:shd w:val="clear" w:color="auto" w:fill="F4B083" w:themeFill="accent2" w:themeFillTint="99"/>
            <w:vAlign w:val="center"/>
          </w:tcPr>
          <w:p>
            <w:pPr>
              <w:spacing w:after="0" w:afterLines="0" w:line="288" w:lineRule="auto"/>
              <w:ind w:firstLine="0" w:firstLineChars="0"/>
              <w:jc w:val="center"/>
              <w:rPr>
                <w:rFonts w:hint="eastAsia" w:eastAsia="仿宋"/>
                <w:lang w:val="en-US" w:eastAsia="zh-CN"/>
              </w:rPr>
            </w:pPr>
            <w:r>
              <w:rPr>
                <w:rFonts w:hint="eastAsia"/>
                <w:lang w:val="en-US" w:eastAsia="zh-CN"/>
              </w:rPr>
              <w:t>上行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A8D08D" w:themeFill="accent6" w:themeFillTint="99"/>
            <w:vAlign w:val="center"/>
          </w:tcPr>
          <w:p>
            <w:pPr>
              <w:spacing w:after="0" w:afterLines="0" w:line="288" w:lineRule="auto"/>
              <w:ind w:firstLine="0" w:firstLineChars="0"/>
              <w:jc w:val="center"/>
            </w:pPr>
            <w:r>
              <w:rPr>
                <w:rFonts w:hint="eastAsia"/>
              </w:rPr>
              <w:t>岸基中继查询数据</w:t>
            </w:r>
          </w:p>
        </w:tc>
        <w:tc>
          <w:tcPr>
            <w:tcW w:w="2127" w:type="dxa"/>
            <w:shd w:val="clear" w:color="auto" w:fill="A8D08D" w:themeFill="accent6" w:themeFillTint="99"/>
            <w:vAlign w:val="center"/>
          </w:tcPr>
          <w:p>
            <w:pPr>
              <w:spacing w:after="0" w:afterLines="0" w:line="288" w:lineRule="auto"/>
              <w:ind w:firstLine="0" w:firstLineChars="0"/>
              <w:jc w:val="center"/>
            </w:pPr>
            <w:r>
              <w:rPr>
                <w:rFonts w:hint="eastAsia"/>
              </w:rPr>
              <w:t>0x</w:t>
            </w:r>
            <w:r>
              <w:rPr>
                <w:rFonts w:hint="eastAsia"/>
                <w:lang w:val="en-US" w:eastAsia="zh-CN"/>
              </w:rPr>
              <w:t>4</w:t>
            </w:r>
            <w:r>
              <w:t>1400001</w:t>
            </w:r>
          </w:p>
        </w:tc>
        <w:tc>
          <w:tcPr>
            <w:tcW w:w="1321" w:type="dxa"/>
            <w:shd w:val="clear" w:color="auto" w:fill="A8D08D" w:themeFill="accent6" w:themeFillTint="99"/>
            <w:vAlign w:val="center"/>
          </w:tcPr>
          <w:p>
            <w:pPr>
              <w:spacing w:after="0" w:afterLines="0" w:line="288" w:lineRule="auto"/>
              <w:ind w:firstLine="0" w:firstLineChars="0"/>
              <w:jc w:val="center"/>
              <w:rPr>
                <w:rFonts w:hint="eastAsia"/>
              </w:rPr>
            </w:pPr>
            <w:r>
              <w:rPr>
                <w:rFonts w:hint="eastAsia"/>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A8D08D" w:themeFill="accent6" w:themeFillTint="99"/>
            <w:vAlign w:val="center"/>
          </w:tcPr>
          <w:p>
            <w:pPr>
              <w:spacing w:after="0" w:afterLines="0" w:line="288" w:lineRule="auto"/>
              <w:ind w:firstLine="0" w:firstLineChars="0"/>
              <w:jc w:val="center"/>
            </w:pPr>
            <w:r>
              <w:rPr>
                <w:rFonts w:hint="eastAsia"/>
              </w:rPr>
              <w:t>上报查询数据</w:t>
            </w:r>
          </w:p>
        </w:tc>
        <w:tc>
          <w:tcPr>
            <w:tcW w:w="2127" w:type="dxa"/>
            <w:shd w:val="clear" w:color="auto" w:fill="A8D08D" w:themeFill="accent6" w:themeFillTint="99"/>
            <w:vAlign w:val="center"/>
          </w:tcPr>
          <w:p>
            <w:pPr>
              <w:spacing w:after="0" w:afterLines="0" w:line="288" w:lineRule="auto"/>
              <w:ind w:firstLine="0" w:firstLineChars="0"/>
              <w:jc w:val="center"/>
            </w:pPr>
            <w:r>
              <w:rPr>
                <w:rFonts w:hint="eastAsia"/>
              </w:rPr>
              <w:t>0x</w:t>
            </w:r>
            <w:r>
              <w:t>40</w:t>
            </w:r>
            <w:r>
              <w:rPr>
                <w:rFonts w:hint="eastAsia"/>
                <w:lang w:val="en-US" w:eastAsia="zh-CN"/>
              </w:rPr>
              <w:t>4</w:t>
            </w:r>
            <w:r>
              <w:t>10001</w:t>
            </w:r>
          </w:p>
        </w:tc>
        <w:tc>
          <w:tcPr>
            <w:tcW w:w="1321" w:type="dxa"/>
            <w:shd w:val="clear" w:color="auto" w:fill="A8D08D" w:themeFill="accent6" w:themeFillTint="99"/>
            <w:vAlign w:val="center"/>
          </w:tcPr>
          <w:p>
            <w:pPr>
              <w:spacing w:after="0" w:afterLines="0" w:line="288" w:lineRule="auto"/>
              <w:ind w:firstLine="0" w:firstLineChars="0"/>
              <w:jc w:val="center"/>
              <w:rPr>
                <w:rFonts w:hint="eastAsia"/>
              </w:rPr>
            </w:pPr>
            <w:r>
              <w:rPr>
                <w:rFonts w:hint="eastAsia"/>
              </w:rPr>
              <w:t>上行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F4B083" w:themeFill="accent2" w:themeFillTint="99"/>
            <w:vAlign w:val="center"/>
          </w:tcPr>
          <w:p>
            <w:pPr>
              <w:spacing w:after="0" w:afterLines="0" w:line="288" w:lineRule="auto"/>
              <w:ind w:firstLine="0" w:firstLineChars="0"/>
              <w:jc w:val="center"/>
            </w:pPr>
            <w:r>
              <w:rPr>
                <w:rFonts w:hint="eastAsia"/>
              </w:rPr>
              <w:t>作业参数配置</w:t>
            </w:r>
          </w:p>
        </w:tc>
        <w:tc>
          <w:tcPr>
            <w:tcW w:w="2127" w:type="dxa"/>
            <w:shd w:val="clear" w:color="auto" w:fill="F4B083" w:themeFill="accent2" w:themeFillTint="99"/>
            <w:vAlign w:val="center"/>
          </w:tcPr>
          <w:p>
            <w:pPr>
              <w:spacing w:after="0" w:afterLines="0" w:line="288" w:lineRule="auto"/>
              <w:ind w:firstLine="0" w:firstLineChars="0"/>
              <w:jc w:val="center"/>
              <w:rPr>
                <w:rFonts w:hint="default" w:eastAsia="仿宋"/>
                <w:lang w:val="en-US" w:eastAsia="zh-CN"/>
              </w:rPr>
            </w:pPr>
            <w:r>
              <w:rPr>
                <w:rFonts w:hint="eastAsia"/>
              </w:rPr>
              <w:t>0x</w:t>
            </w:r>
            <w:r>
              <w:t>4140</w:t>
            </w:r>
            <w:r>
              <w:rPr>
                <w:rFonts w:hint="eastAsia"/>
                <w:lang w:val="en-US" w:eastAsia="zh-CN"/>
              </w:rPr>
              <w:t>0002</w:t>
            </w:r>
          </w:p>
        </w:tc>
        <w:tc>
          <w:tcPr>
            <w:tcW w:w="1321" w:type="dxa"/>
            <w:shd w:val="clear" w:color="auto" w:fill="F4B083" w:themeFill="accent2" w:themeFillTint="99"/>
            <w:vAlign w:val="center"/>
          </w:tcPr>
          <w:p>
            <w:pPr>
              <w:spacing w:after="0" w:afterLines="0" w:line="288" w:lineRule="auto"/>
              <w:ind w:firstLine="0" w:firstLineChars="0"/>
              <w:jc w:val="center"/>
              <w:rPr>
                <w:rFonts w:hint="eastAsia"/>
              </w:rPr>
            </w:pPr>
            <w:r>
              <w:rPr>
                <w:rFonts w:hint="eastAsia"/>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F4B083" w:themeFill="accent2" w:themeFillTint="99"/>
            <w:vAlign w:val="center"/>
          </w:tcPr>
          <w:p>
            <w:pPr>
              <w:spacing w:after="0" w:afterLines="0" w:line="288" w:lineRule="auto"/>
              <w:ind w:firstLine="0" w:firstLineChars="0"/>
              <w:jc w:val="center"/>
            </w:pPr>
            <w:r>
              <w:rPr>
                <w:rFonts w:hint="eastAsia"/>
              </w:rPr>
              <w:t>回复确认</w:t>
            </w:r>
          </w:p>
        </w:tc>
        <w:tc>
          <w:tcPr>
            <w:tcW w:w="2127" w:type="dxa"/>
            <w:shd w:val="clear" w:color="auto" w:fill="F4B083" w:themeFill="accent2" w:themeFillTint="99"/>
            <w:vAlign w:val="center"/>
          </w:tcPr>
          <w:p>
            <w:pPr>
              <w:spacing w:after="0" w:afterLines="0" w:line="288" w:lineRule="auto"/>
              <w:ind w:firstLine="0" w:firstLineChars="0"/>
              <w:jc w:val="center"/>
            </w:pPr>
            <w:r>
              <w:rPr>
                <w:rFonts w:hint="eastAsia"/>
              </w:rPr>
              <w:t>0x</w:t>
            </w:r>
            <w:r>
              <w:t>4041</w:t>
            </w:r>
            <w:r>
              <w:rPr>
                <w:rFonts w:hint="eastAsia"/>
                <w:lang w:val="en-US" w:eastAsia="zh-CN"/>
              </w:rPr>
              <w:t>0002</w:t>
            </w:r>
          </w:p>
        </w:tc>
        <w:tc>
          <w:tcPr>
            <w:tcW w:w="1321" w:type="dxa"/>
            <w:shd w:val="clear" w:color="auto" w:fill="F4B083" w:themeFill="accent2" w:themeFillTint="99"/>
            <w:vAlign w:val="center"/>
          </w:tcPr>
          <w:p>
            <w:pPr>
              <w:spacing w:after="0" w:afterLines="0" w:line="288" w:lineRule="auto"/>
              <w:ind w:firstLine="0" w:firstLineChars="0"/>
              <w:jc w:val="center"/>
              <w:rPr>
                <w:rFonts w:hint="eastAsia"/>
              </w:rPr>
            </w:pPr>
            <w:r>
              <w:rPr>
                <w:rFonts w:hint="eastAsia"/>
              </w:rPr>
              <w:t>上行</w:t>
            </w:r>
          </w:p>
        </w:tc>
      </w:tr>
    </w:tbl>
    <w:p>
      <w:pPr>
        <w:pStyle w:val="3"/>
        <w:bidi w:val="0"/>
        <w:ind w:left="260" w:leftChars="0"/>
      </w:pPr>
      <w:bookmarkStart w:id="26" w:name="_Toc157017019"/>
      <w:r>
        <w:rPr>
          <w:rFonts w:hint="eastAsia"/>
        </w:rPr>
        <w:t>时间同步消息</w:t>
      </w:r>
      <w:bookmarkEnd w:id="26"/>
    </w:p>
    <w:p>
      <w:pPr>
        <w:spacing w:after="120"/>
        <w:ind w:firstLine="560"/>
        <w:rPr>
          <w:szCs w:val="28"/>
        </w:rPr>
      </w:pPr>
      <w:r>
        <w:rPr>
          <w:rFonts w:hint="eastAsia"/>
          <w:szCs w:val="28"/>
        </w:rPr>
        <w:t>该消息为实验站本体发送给传感探测系统的下行消息，用于同步系统时间，通信频率1Hz，消息参数见</w:t>
      </w:r>
      <w:r>
        <w:rPr>
          <w:szCs w:val="28"/>
        </w:rPr>
        <w:fldChar w:fldCharType="begin"/>
      </w:r>
      <w:r>
        <w:rPr>
          <w:szCs w:val="28"/>
        </w:rPr>
        <w:instrText xml:space="preserve"> REF _Ref65227619 \h </w:instrText>
      </w:r>
      <w:r>
        <w:rPr>
          <w:szCs w:val="28"/>
        </w:rPr>
        <w:fldChar w:fldCharType="separate"/>
      </w:r>
      <w:r>
        <w:rPr>
          <w:szCs w:val="28"/>
        </w:rPr>
        <w:t>表 7</w:t>
      </w:r>
      <w:r>
        <w:rPr>
          <w:szCs w:val="28"/>
        </w:rPr>
        <w:fldChar w:fldCharType="end"/>
      </w:r>
      <w:r>
        <w:rPr>
          <w:rFonts w:hint="eastAsia"/>
          <w:szCs w:val="28"/>
        </w:rPr>
        <w:t>。本文档中涉及的时间参数均采用</w:t>
      </w:r>
      <w:r>
        <w:rPr>
          <w:szCs w:val="28"/>
        </w:rPr>
        <w:fldChar w:fldCharType="begin"/>
      </w:r>
      <w:r>
        <w:rPr>
          <w:szCs w:val="28"/>
        </w:rPr>
        <w:instrText xml:space="preserve"> </w:instrText>
      </w:r>
      <w:r>
        <w:rPr>
          <w:rFonts w:hint="eastAsia"/>
          <w:szCs w:val="28"/>
        </w:rPr>
        <w:instrText xml:space="preserve">REF _Ref65227619 \h</w:instrText>
      </w:r>
      <w:r>
        <w:rPr>
          <w:szCs w:val="28"/>
        </w:rPr>
        <w:instrText xml:space="preserve"> </w:instrText>
      </w:r>
      <w:r>
        <w:rPr>
          <w:szCs w:val="28"/>
        </w:rPr>
        <w:fldChar w:fldCharType="separate"/>
      </w:r>
      <w:r>
        <w:rPr>
          <w:szCs w:val="28"/>
        </w:rPr>
        <w:t>表 7</w:t>
      </w:r>
      <w:r>
        <w:rPr>
          <w:szCs w:val="28"/>
        </w:rPr>
        <w:fldChar w:fldCharType="end"/>
      </w:r>
      <w:r>
        <w:rPr>
          <w:rFonts w:hint="eastAsia"/>
          <w:szCs w:val="28"/>
        </w:rPr>
        <w:t>中的格式。</w:t>
      </w:r>
    </w:p>
    <w:p>
      <w:pPr>
        <w:pStyle w:val="5"/>
        <w:rPr>
          <w:szCs w:val="28"/>
        </w:rPr>
      </w:pPr>
      <w:bookmarkStart w:id="27" w:name="_Ref65227619"/>
      <w:bookmarkStart w:id="28" w:name="_Ref65227616"/>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7</w:t>
      </w:r>
      <w:r>
        <w:rPr>
          <w:szCs w:val="28"/>
        </w:rPr>
        <w:fldChar w:fldCharType="end"/>
      </w:r>
      <w:bookmarkEnd w:id="27"/>
      <w:r>
        <w:rPr>
          <w:szCs w:val="28"/>
        </w:rPr>
        <w:t xml:space="preserve"> </w:t>
      </w:r>
      <w:r>
        <w:rPr>
          <w:rFonts w:hint="eastAsia"/>
          <w:szCs w:val="28"/>
        </w:rPr>
        <w:t>时间同步消息参数格式表</w:t>
      </w:r>
      <w:bookmarkEnd w:id="28"/>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1134"/>
        <w:gridCol w:w="993"/>
        <w:gridCol w:w="870"/>
        <w:gridCol w:w="97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after="0" w:afterLines="0" w:line="300" w:lineRule="auto"/>
              <w:ind w:firstLine="0" w:firstLineChars="0"/>
              <w:jc w:val="center"/>
              <w:rPr>
                <w:szCs w:val="21"/>
              </w:rPr>
            </w:pPr>
            <w:r>
              <w:rPr>
                <w:rFonts w:hint="eastAsia"/>
                <w:szCs w:val="21"/>
              </w:rPr>
              <w:t>年</w:t>
            </w:r>
            <w:r>
              <w:rPr>
                <w:rFonts w:hint="eastAsia"/>
                <w:sz w:val="24"/>
                <w:szCs w:val="20"/>
              </w:rPr>
              <w:t>*</w:t>
            </w:r>
          </w:p>
        </w:tc>
        <w:tc>
          <w:tcPr>
            <w:tcW w:w="1134" w:type="dxa"/>
          </w:tcPr>
          <w:p>
            <w:pPr>
              <w:spacing w:after="0" w:afterLines="0" w:line="300" w:lineRule="auto"/>
              <w:ind w:firstLine="0" w:firstLineChars="0"/>
              <w:jc w:val="center"/>
              <w:rPr>
                <w:szCs w:val="21"/>
              </w:rPr>
            </w:pPr>
            <w:r>
              <w:rPr>
                <w:rFonts w:hint="eastAsia"/>
                <w:szCs w:val="21"/>
              </w:rPr>
              <w:t>月</w:t>
            </w:r>
          </w:p>
        </w:tc>
        <w:tc>
          <w:tcPr>
            <w:tcW w:w="993" w:type="dxa"/>
          </w:tcPr>
          <w:p>
            <w:pPr>
              <w:spacing w:after="0" w:afterLines="0" w:line="300" w:lineRule="auto"/>
              <w:ind w:firstLine="0" w:firstLineChars="0"/>
              <w:jc w:val="center"/>
              <w:rPr>
                <w:szCs w:val="21"/>
              </w:rPr>
            </w:pPr>
            <w:r>
              <w:rPr>
                <w:rFonts w:hint="eastAsia"/>
                <w:szCs w:val="21"/>
              </w:rPr>
              <w:t>日</w:t>
            </w:r>
          </w:p>
        </w:tc>
        <w:tc>
          <w:tcPr>
            <w:tcW w:w="870" w:type="dxa"/>
          </w:tcPr>
          <w:p>
            <w:pPr>
              <w:spacing w:after="0" w:afterLines="0" w:line="300" w:lineRule="auto"/>
              <w:ind w:firstLine="0" w:firstLineChars="0"/>
              <w:jc w:val="center"/>
              <w:rPr>
                <w:szCs w:val="21"/>
              </w:rPr>
            </w:pPr>
            <w:r>
              <w:rPr>
                <w:rFonts w:hint="eastAsia"/>
                <w:szCs w:val="21"/>
              </w:rPr>
              <w:t>时</w:t>
            </w:r>
          </w:p>
        </w:tc>
        <w:tc>
          <w:tcPr>
            <w:tcW w:w="972" w:type="dxa"/>
          </w:tcPr>
          <w:p>
            <w:pPr>
              <w:spacing w:after="0" w:afterLines="0" w:line="300" w:lineRule="auto"/>
              <w:ind w:firstLine="0" w:firstLineChars="0"/>
              <w:jc w:val="center"/>
              <w:rPr>
                <w:szCs w:val="21"/>
              </w:rPr>
            </w:pPr>
            <w:r>
              <w:rPr>
                <w:rFonts w:hint="eastAsia"/>
                <w:szCs w:val="21"/>
              </w:rPr>
              <w:t>分</w:t>
            </w:r>
          </w:p>
        </w:tc>
        <w:tc>
          <w:tcPr>
            <w:tcW w:w="1134" w:type="dxa"/>
          </w:tcPr>
          <w:p>
            <w:pPr>
              <w:spacing w:after="0" w:afterLines="0" w:line="300" w:lineRule="auto"/>
              <w:ind w:firstLine="0" w:firstLineChars="0"/>
              <w:jc w:val="center"/>
              <w:rPr>
                <w:szCs w:val="21"/>
              </w:rPr>
            </w:pPr>
            <w:r>
              <w:rPr>
                <w:rFonts w:hint="eastAsia"/>
                <w:szCs w:val="21"/>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after="0" w:afterLines="0" w:line="300" w:lineRule="auto"/>
              <w:ind w:firstLine="0" w:firstLineChars="0"/>
              <w:jc w:val="center"/>
              <w:rPr>
                <w:szCs w:val="21"/>
              </w:rPr>
            </w:pPr>
            <w:r>
              <w:rPr>
                <w:szCs w:val="21"/>
              </w:rPr>
              <w:t>UInt8</w:t>
            </w:r>
          </w:p>
        </w:tc>
        <w:tc>
          <w:tcPr>
            <w:tcW w:w="1134" w:type="dxa"/>
          </w:tcPr>
          <w:p>
            <w:pPr>
              <w:spacing w:after="0" w:afterLines="0" w:line="300" w:lineRule="auto"/>
              <w:ind w:firstLine="0" w:firstLineChars="0"/>
              <w:jc w:val="center"/>
              <w:rPr>
                <w:szCs w:val="21"/>
              </w:rPr>
            </w:pPr>
            <w:r>
              <w:rPr>
                <w:szCs w:val="21"/>
              </w:rPr>
              <w:t>UInt8</w:t>
            </w:r>
          </w:p>
        </w:tc>
        <w:tc>
          <w:tcPr>
            <w:tcW w:w="993" w:type="dxa"/>
          </w:tcPr>
          <w:p>
            <w:pPr>
              <w:spacing w:after="0" w:afterLines="0" w:line="300" w:lineRule="auto"/>
              <w:ind w:firstLine="0" w:firstLineChars="0"/>
              <w:jc w:val="center"/>
              <w:rPr>
                <w:szCs w:val="21"/>
              </w:rPr>
            </w:pPr>
            <w:r>
              <w:rPr>
                <w:szCs w:val="21"/>
              </w:rPr>
              <w:t>UInt8</w:t>
            </w:r>
          </w:p>
        </w:tc>
        <w:tc>
          <w:tcPr>
            <w:tcW w:w="870" w:type="dxa"/>
          </w:tcPr>
          <w:p>
            <w:pPr>
              <w:spacing w:after="0" w:afterLines="0" w:line="300" w:lineRule="auto"/>
              <w:ind w:firstLine="0" w:firstLineChars="0"/>
              <w:jc w:val="center"/>
              <w:rPr>
                <w:szCs w:val="21"/>
              </w:rPr>
            </w:pPr>
            <w:r>
              <w:rPr>
                <w:szCs w:val="21"/>
              </w:rPr>
              <w:t>UInt8</w:t>
            </w:r>
          </w:p>
        </w:tc>
        <w:tc>
          <w:tcPr>
            <w:tcW w:w="972" w:type="dxa"/>
          </w:tcPr>
          <w:p>
            <w:pPr>
              <w:spacing w:after="0" w:afterLines="0" w:line="300" w:lineRule="auto"/>
              <w:ind w:firstLine="0" w:firstLineChars="0"/>
              <w:jc w:val="center"/>
              <w:rPr>
                <w:szCs w:val="21"/>
              </w:rPr>
            </w:pPr>
            <w:r>
              <w:rPr>
                <w:szCs w:val="21"/>
              </w:rPr>
              <w:t>UInt8</w:t>
            </w:r>
          </w:p>
        </w:tc>
        <w:tc>
          <w:tcPr>
            <w:tcW w:w="1134" w:type="dxa"/>
          </w:tcPr>
          <w:p>
            <w:pPr>
              <w:spacing w:after="0" w:afterLines="0" w:line="300" w:lineRule="auto"/>
              <w:ind w:firstLine="0" w:firstLineChars="0"/>
              <w:jc w:val="center"/>
              <w:rPr>
                <w:szCs w:val="21"/>
              </w:rPr>
            </w:pPr>
            <w:r>
              <w:rPr>
                <w:szCs w:val="21"/>
              </w:rPr>
              <w:t>UInt8</w:t>
            </w:r>
          </w:p>
        </w:tc>
      </w:tr>
    </w:tbl>
    <w:p>
      <w:pPr>
        <w:spacing w:after="120"/>
        <w:ind w:firstLine="440"/>
        <w:rPr>
          <w:sz w:val="22"/>
          <w:szCs w:val="20"/>
        </w:rPr>
      </w:pPr>
      <w:r>
        <w:rPr>
          <w:rFonts w:hint="eastAsia"/>
          <w:sz w:val="22"/>
          <w:szCs w:val="20"/>
        </w:rPr>
        <w:t>*年份：当前年份-</w:t>
      </w:r>
      <w:r>
        <w:rPr>
          <w:sz w:val="22"/>
          <w:szCs w:val="20"/>
        </w:rPr>
        <w:t>2000</w:t>
      </w:r>
      <w:r>
        <w:rPr>
          <w:rFonts w:hint="eastAsia"/>
          <w:sz w:val="22"/>
          <w:szCs w:val="20"/>
        </w:rPr>
        <w:t>。</w:t>
      </w:r>
    </w:p>
    <w:p>
      <w:pPr>
        <w:pStyle w:val="3"/>
        <w:bidi w:val="0"/>
        <w:ind w:left="260" w:leftChars="0"/>
        <w:rPr>
          <w:rFonts w:hint="eastAsia"/>
        </w:rPr>
      </w:pPr>
      <w:r>
        <w:rPr>
          <w:rFonts w:hint="eastAsia"/>
          <w:lang w:val="en-US" w:eastAsia="zh-CN"/>
        </w:rPr>
        <w:t>上报运行与观测数据</w:t>
      </w:r>
    </w:p>
    <w:p>
      <w:pPr>
        <w:spacing w:after="120"/>
        <w:ind w:firstLine="560"/>
        <w:rPr>
          <w:rFonts w:hint="default" w:eastAsia="仿宋"/>
          <w:lang w:val="en-US" w:eastAsia="zh-CN"/>
        </w:rPr>
      </w:pPr>
      <w:r>
        <w:rPr>
          <w:rFonts w:hint="eastAsia"/>
        </w:rPr>
        <w:t>传感探测系统主动将自身的运行状态以及搭载的传感器观测数据发送给实验站，通信频率1Hz，消息参数见</w:t>
      </w:r>
      <w:r>
        <w:fldChar w:fldCharType="begin"/>
      </w:r>
      <w:r>
        <w:instrText xml:space="preserve"> </w:instrText>
      </w:r>
      <w:r>
        <w:rPr>
          <w:rFonts w:hint="eastAsia"/>
        </w:rPr>
        <w:instrText xml:space="preserve">REF _Ref133308424 \h</w:instrText>
      </w:r>
      <w:r>
        <w:instrText xml:space="preserve"> </w:instrText>
      </w:r>
      <w:r>
        <w:fldChar w:fldCharType="separate"/>
      </w:r>
      <w:r>
        <w:rPr>
          <w:szCs w:val="28"/>
        </w:rPr>
        <w:t>表 8</w:t>
      </w:r>
      <w:r>
        <w:fldChar w:fldCharType="end"/>
      </w:r>
      <w:r>
        <w:rPr>
          <w:rFonts w:hint="eastAsia"/>
        </w:rPr>
        <w:t>所示，共计</w:t>
      </w:r>
      <w:r>
        <w:rPr>
          <w:rFonts w:hint="eastAsia"/>
          <w:lang w:val="en-US" w:eastAsia="zh-CN"/>
        </w:rPr>
        <w:t>180</w:t>
      </w:r>
      <w:r>
        <w:rPr>
          <w:rFonts w:hint="eastAsia"/>
        </w:rPr>
        <w:t>个字节。</w:t>
      </w:r>
      <w:r>
        <w:rPr>
          <w:rFonts w:hint="eastAsia"/>
          <w:lang w:val="en-US" w:eastAsia="zh-CN"/>
        </w:rPr>
        <w:t>实验站数据存储周期为30分钟。</w:t>
      </w:r>
    </w:p>
    <w:p>
      <w:pPr>
        <w:pStyle w:val="5"/>
        <w:rPr>
          <w:rFonts w:hint="eastAsia"/>
        </w:rPr>
      </w:pPr>
      <w:bookmarkStart w:id="29" w:name="_Ref133308424"/>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8</w:t>
      </w:r>
      <w:r>
        <w:rPr>
          <w:szCs w:val="28"/>
        </w:rPr>
        <w:fldChar w:fldCharType="end"/>
      </w:r>
      <w:bookmarkEnd w:id="29"/>
      <w:r>
        <w:rPr>
          <w:szCs w:val="28"/>
        </w:rPr>
        <w:t xml:space="preserve"> </w:t>
      </w:r>
      <w:r>
        <w:rPr>
          <w:rFonts w:hint="eastAsia"/>
          <w:szCs w:val="28"/>
        </w:rPr>
        <w:t>数据上传消息参数格式表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1422"/>
        <w:gridCol w:w="1276"/>
        <w:gridCol w:w="1803"/>
        <w:gridCol w:w="2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Align w:val="center"/>
          </w:tcPr>
          <w:p>
            <w:pPr>
              <w:spacing w:after="0" w:afterLines="0" w:line="288" w:lineRule="auto"/>
              <w:ind w:firstLine="0" w:firstLineChars="0"/>
              <w:jc w:val="center"/>
              <w:rPr>
                <w:b/>
                <w:bCs/>
                <w:szCs w:val="21"/>
              </w:rPr>
            </w:pPr>
            <w:r>
              <w:rPr>
                <w:b/>
                <w:bCs/>
                <w:szCs w:val="21"/>
              </w:rPr>
              <w:t>类型</w:t>
            </w:r>
          </w:p>
        </w:tc>
        <w:tc>
          <w:tcPr>
            <w:tcW w:w="1422" w:type="dxa"/>
            <w:vAlign w:val="center"/>
          </w:tcPr>
          <w:p>
            <w:pPr>
              <w:spacing w:after="0" w:afterLines="0" w:line="288" w:lineRule="auto"/>
              <w:ind w:firstLine="0" w:firstLineChars="0"/>
              <w:jc w:val="center"/>
              <w:rPr>
                <w:b/>
                <w:bCs/>
                <w:szCs w:val="21"/>
              </w:rPr>
            </w:pPr>
            <w:r>
              <w:rPr>
                <w:b/>
                <w:bCs/>
                <w:szCs w:val="21"/>
              </w:rPr>
              <w:t>字段</w:t>
            </w:r>
          </w:p>
        </w:tc>
        <w:tc>
          <w:tcPr>
            <w:tcW w:w="1276" w:type="dxa"/>
            <w:vAlign w:val="center"/>
          </w:tcPr>
          <w:p>
            <w:pPr>
              <w:spacing w:after="0" w:afterLines="0" w:line="288" w:lineRule="auto"/>
              <w:ind w:firstLine="0" w:firstLineChars="0"/>
              <w:jc w:val="center"/>
              <w:rPr>
                <w:b/>
                <w:bCs/>
                <w:szCs w:val="21"/>
              </w:rPr>
            </w:pPr>
            <w:r>
              <w:rPr>
                <w:b/>
                <w:bCs/>
                <w:szCs w:val="21"/>
              </w:rPr>
              <w:t>单位</w:t>
            </w:r>
          </w:p>
        </w:tc>
        <w:tc>
          <w:tcPr>
            <w:tcW w:w="1803" w:type="dxa"/>
            <w:vAlign w:val="center"/>
          </w:tcPr>
          <w:p>
            <w:pPr>
              <w:spacing w:after="0" w:afterLines="0" w:line="288" w:lineRule="auto"/>
              <w:ind w:firstLine="0" w:firstLineChars="0"/>
              <w:jc w:val="center"/>
              <w:rPr>
                <w:b/>
                <w:bCs/>
                <w:szCs w:val="21"/>
              </w:rPr>
            </w:pPr>
            <w:r>
              <w:rPr>
                <w:b/>
                <w:bCs/>
                <w:szCs w:val="21"/>
              </w:rPr>
              <w:t>格式</w:t>
            </w:r>
          </w:p>
        </w:tc>
        <w:tc>
          <w:tcPr>
            <w:tcW w:w="2542" w:type="dxa"/>
            <w:vAlign w:val="center"/>
          </w:tcPr>
          <w:p>
            <w:pPr>
              <w:spacing w:after="0" w:afterLines="0" w:line="288" w:lineRule="auto"/>
              <w:ind w:firstLine="0" w:firstLineChars="0"/>
              <w:jc w:val="center"/>
              <w:rPr>
                <w:b/>
                <w:bCs/>
                <w:szCs w:val="21"/>
              </w:rPr>
            </w:pPr>
            <w:r>
              <w:rPr>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Align w:val="center"/>
          </w:tcPr>
          <w:p>
            <w:pPr>
              <w:spacing w:after="0" w:afterLines="0" w:line="288" w:lineRule="auto"/>
              <w:ind w:firstLine="0" w:firstLineChars="0"/>
              <w:jc w:val="center"/>
              <w:rPr>
                <w:szCs w:val="21"/>
              </w:rPr>
            </w:pPr>
            <w:bookmarkStart w:id="30" w:name="OLE_LINK2" w:colFirst="2" w:colLast="4"/>
            <w:r>
              <w:rPr>
                <w:rFonts w:hint="eastAsia"/>
                <w:szCs w:val="21"/>
              </w:rPr>
              <w:t>组包时间</w:t>
            </w:r>
          </w:p>
        </w:tc>
        <w:tc>
          <w:tcPr>
            <w:tcW w:w="1422" w:type="dxa"/>
            <w:vAlign w:val="center"/>
          </w:tcPr>
          <w:p>
            <w:pPr>
              <w:spacing w:after="0" w:afterLines="0" w:line="288" w:lineRule="auto"/>
              <w:ind w:firstLine="0" w:firstLineChars="0"/>
              <w:jc w:val="center"/>
              <w:rPr>
                <w:szCs w:val="21"/>
              </w:rPr>
            </w:pPr>
            <w:r>
              <w:rPr>
                <w:szCs w:val="21"/>
              </w:rPr>
              <w:t>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rPr>
                <w:szCs w:val="21"/>
              </w:rP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bookmarkEnd w:id="3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r>
              <w:rPr>
                <w:szCs w:val="21"/>
              </w:rPr>
              <w:t>系统状态</w:t>
            </w:r>
          </w:p>
        </w:tc>
        <w:tc>
          <w:tcPr>
            <w:tcW w:w="1422" w:type="dxa"/>
            <w:vAlign w:val="center"/>
          </w:tcPr>
          <w:p>
            <w:pPr>
              <w:spacing w:after="0" w:afterLines="0" w:line="288" w:lineRule="auto"/>
              <w:ind w:firstLine="0" w:firstLineChars="0"/>
              <w:jc w:val="center"/>
              <w:rPr>
                <w:szCs w:val="21"/>
              </w:rPr>
            </w:pPr>
            <w:r>
              <w:rPr>
                <w:rFonts w:hint="eastAsia"/>
                <w:szCs w:val="21"/>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rPr>
                <w:szCs w:val="21"/>
              </w:rP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rPr>
                <w:szCs w:val="21"/>
              </w:rPr>
            </w:pPr>
            <w:r>
              <w:rPr>
                <w:rFonts w:hint="eastAsia"/>
                <w:szCs w:val="21"/>
              </w:rPr>
              <w:t>48V</w:t>
            </w:r>
            <w:r>
              <w:rPr>
                <w:szCs w:val="21"/>
              </w:rPr>
              <w:t>电压</w:t>
            </w:r>
          </w:p>
        </w:tc>
        <w:tc>
          <w:tcPr>
            <w:tcW w:w="1276" w:type="dxa"/>
            <w:vAlign w:val="center"/>
          </w:tcPr>
          <w:p>
            <w:pPr>
              <w:spacing w:after="0" w:afterLines="0" w:line="288" w:lineRule="auto"/>
              <w:ind w:firstLine="0" w:firstLineChars="0"/>
              <w:jc w:val="center"/>
              <w:rPr>
                <w:szCs w:val="21"/>
              </w:rPr>
            </w:pPr>
            <w:r>
              <w:rPr>
                <w:szCs w:val="21"/>
              </w:rPr>
              <w:t>V</w:t>
            </w:r>
          </w:p>
        </w:tc>
        <w:tc>
          <w:tcPr>
            <w:tcW w:w="1803" w:type="dxa"/>
            <w:vAlign w:val="center"/>
          </w:tcPr>
          <w:p>
            <w:pPr>
              <w:spacing w:after="0" w:afterLines="0" w:line="288" w:lineRule="auto"/>
              <w:ind w:firstLine="0" w:firstLineChars="0"/>
              <w:jc w:val="center"/>
              <w:rPr>
                <w:szCs w:val="21"/>
              </w:rPr>
            </w:pPr>
            <w:r>
              <w:rPr>
                <w:szCs w:val="21"/>
              </w:rPr>
              <w:t>float</w:t>
            </w:r>
          </w:p>
        </w:tc>
        <w:tc>
          <w:tcPr>
            <w:tcW w:w="2542"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rPr>
                <w:szCs w:val="21"/>
              </w:rPr>
            </w:pPr>
            <w:r>
              <w:rPr>
                <w:rFonts w:hint="eastAsia"/>
                <w:szCs w:val="21"/>
              </w:rPr>
              <w:t>48V</w:t>
            </w:r>
            <w:r>
              <w:rPr>
                <w:szCs w:val="21"/>
              </w:rPr>
              <w:t>电流</w:t>
            </w:r>
          </w:p>
        </w:tc>
        <w:tc>
          <w:tcPr>
            <w:tcW w:w="1276" w:type="dxa"/>
            <w:vAlign w:val="center"/>
          </w:tcPr>
          <w:p>
            <w:pPr>
              <w:spacing w:after="0" w:afterLines="0" w:line="288" w:lineRule="auto"/>
              <w:ind w:firstLine="0" w:firstLineChars="0"/>
              <w:jc w:val="center"/>
              <w:rPr>
                <w:szCs w:val="21"/>
              </w:rPr>
            </w:pPr>
            <w:r>
              <w:rPr>
                <w:szCs w:val="21"/>
              </w:rPr>
              <w:t>A</w:t>
            </w:r>
          </w:p>
        </w:tc>
        <w:tc>
          <w:tcPr>
            <w:tcW w:w="1803" w:type="dxa"/>
            <w:vAlign w:val="center"/>
          </w:tcPr>
          <w:p>
            <w:pPr>
              <w:spacing w:after="0" w:afterLines="0" w:line="288" w:lineRule="auto"/>
              <w:ind w:firstLine="0" w:firstLineChars="0"/>
              <w:jc w:val="center"/>
              <w:rPr>
                <w:szCs w:val="21"/>
              </w:rPr>
            </w:pPr>
            <w:r>
              <w:rPr>
                <w:szCs w:val="21"/>
              </w:rPr>
              <w:t>float</w:t>
            </w:r>
          </w:p>
        </w:tc>
        <w:tc>
          <w:tcPr>
            <w:tcW w:w="2542"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rPr>
                <w:szCs w:val="21"/>
              </w:rPr>
            </w:pPr>
            <w:r>
              <w:rPr>
                <w:rFonts w:hint="eastAsia"/>
                <w:szCs w:val="21"/>
              </w:rPr>
              <w:t>主腔体状态</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rPr>
                <w:szCs w:val="21"/>
              </w:rPr>
            </w:pPr>
            <w:r>
              <w:rPr>
                <w:szCs w:val="21"/>
              </w:rPr>
              <w:t>UInt</w:t>
            </w:r>
            <w:r>
              <w:rPr>
                <w:rFonts w:hint="eastAsia"/>
                <w:szCs w:val="21"/>
              </w:rPr>
              <w:t>32</w:t>
            </w:r>
          </w:p>
        </w:tc>
        <w:tc>
          <w:tcPr>
            <w:tcW w:w="2542" w:type="dxa"/>
            <w:vAlign w:val="center"/>
          </w:tcPr>
          <w:p>
            <w:pPr>
              <w:spacing w:after="0" w:afterLines="0" w:line="288" w:lineRule="auto"/>
              <w:ind w:firstLine="0" w:firstLineChars="0"/>
              <w:rPr>
                <w:szCs w:val="21"/>
              </w:rPr>
            </w:pPr>
            <w:r>
              <w:rPr>
                <w:rFonts w:hint="eastAsia"/>
                <w:szCs w:val="21"/>
              </w:rPr>
              <w:t>每一位0表示该状态正常，1表示</w:t>
            </w:r>
            <w:ins w:id="0" w:author="Mark Yang" w:date="2024-03-22T09:25:00Z">
              <w:r>
                <w:rPr>
                  <w:rFonts w:hint="eastAsia"/>
                  <w:szCs w:val="21"/>
                </w:rPr>
                <w:t>1级报警</w:t>
              </w:r>
            </w:ins>
            <w:ins w:id="1" w:author="Mark Yang" w:date="2024-03-22T09:24:00Z">
              <w:r>
                <w:rPr>
                  <w:rFonts w:hint="eastAsia"/>
                  <w:szCs w:val="21"/>
                </w:rPr>
                <w:t>，2表示</w:t>
              </w:r>
            </w:ins>
            <w:ins w:id="2" w:author="Mark Yang" w:date="2024-03-22T09:25:00Z">
              <w:r>
                <w:rPr>
                  <w:rFonts w:hint="eastAsia"/>
                  <w:szCs w:val="21"/>
                </w:rPr>
                <w:t>2级报警，3表示故障</w:t>
              </w:r>
            </w:ins>
            <w:r>
              <w:rPr>
                <w:rFonts w:hint="eastAsia"/>
                <w:szCs w:val="21"/>
              </w:rPr>
              <w:t>。</w:t>
            </w:r>
          </w:p>
          <w:p>
            <w:pPr>
              <w:spacing w:after="0" w:afterLines="0" w:line="288" w:lineRule="auto"/>
              <w:ind w:firstLine="0" w:firstLineChars="0"/>
              <w:rPr>
                <w:szCs w:val="21"/>
              </w:rPr>
            </w:pPr>
            <w:r>
              <w:rPr>
                <w:rFonts w:hint="eastAsia"/>
                <w:szCs w:val="21"/>
              </w:rPr>
              <w:t>第0位：</w:t>
            </w:r>
            <w:r>
              <w:rPr>
                <w:rFonts w:hint="eastAsia"/>
                <w:szCs w:val="21"/>
                <w:lang w:val="en-US" w:eastAsia="zh-CN"/>
              </w:rPr>
              <w:t>电能板1</w:t>
            </w:r>
            <w:r>
              <w:rPr>
                <w:rFonts w:hint="eastAsia"/>
                <w:szCs w:val="21"/>
              </w:rPr>
              <w:t>漏电流状态</w:t>
            </w:r>
          </w:p>
          <w:p>
            <w:pPr>
              <w:spacing w:after="0" w:afterLines="0" w:line="288" w:lineRule="auto"/>
              <w:ind w:firstLine="0" w:firstLineChars="0"/>
              <w:rPr>
                <w:szCs w:val="21"/>
              </w:rPr>
            </w:pPr>
            <w:ins w:id="3" w:author="Mark Yang" w:date="2024-03-22T09:25:00Z">
              <w:r>
                <w:rPr>
                  <w:rFonts w:hint="eastAsia"/>
                  <w:szCs w:val="21"/>
                </w:rPr>
                <w:t>第2</w:t>
              </w:r>
            </w:ins>
            <w:r>
              <w:rPr>
                <w:rFonts w:hint="eastAsia"/>
                <w:szCs w:val="21"/>
              </w:rPr>
              <w:t>位：</w:t>
            </w:r>
            <w:r>
              <w:rPr>
                <w:rFonts w:hint="eastAsia"/>
                <w:szCs w:val="21"/>
                <w:lang w:val="en-US" w:eastAsia="zh-CN"/>
              </w:rPr>
              <w:t>电能板2</w:t>
            </w:r>
            <w:r>
              <w:rPr>
                <w:rFonts w:hint="eastAsia"/>
                <w:szCs w:val="21"/>
              </w:rPr>
              <w:t>漏电流状态</w:t>
            </w:r>
          </w:p>
          <w:p>
            <w:pPr>
              <w:spacing w:after="0" w:afterLines="0" w:line="288" w:lineRule="auto"/>
              <w:ind w:firstLine="0" w:firstLineChars="0"/>
              <w:rPr>
                <w:szCs w:val="21"/>
              </w:rPr>
            </w:pPr>
            <w:ins w:id="4" w:author="Mark Yang" w:date="2024-03-22T09:25:00Z">
              <w:r>
                <w:rPr>
                  <w:rFonts w:hint="eastAsia"/>
                  <w:szCs w:val="21"/>
                </w:rPr>
                <w:t>第4</w:t>
              </w:r>
            </w:ins>
            <w:r>
              <w:rPr>
                <w:rFonts w:hint="eastAsia"/>
                <w:szCs w:val="21"/>
              </w:rPr>
              <w:t>位：</w:t>
            </w:r>
            <w:r>
              <w:rPr>
                <w:rFonts w:hint="eastAsia"/>
                <w:szCs w:val="21"/>
                <w:lang w:val="en-US" w:eastAsia="zh-CN"/>
              </w:rPr>
              <w:t>电能板3</w:t>
            </w:r>
            <w:r>
              <w:rPr>
                <w:rFonts w:hint="eastAsia"/>
                <w:szCs w:val="21"/>
              </w:rPr>
              <w:t>漏电流状态</w:t>
            </w:r>
          </w:p>
          <w:p>
            <w:pPr>
              <w:spacing w:after="0" w:afterLines="0" w:line="288" w:lineRule="auto"/>
              <w:ind w:firstLine="0" w:firstLineChars="0"/>
              <w:rPr>
                <w:szCs w:val="21"/>
              </w:rPr>
            </w:pPr>
            <w:ins w:id="5" w:author="Mark Yang" w:date="2024-03-22T09:25:00Z">
              <w:r>
                <w:rPr>
                  <w:rFonts w:hint="eastAsia"/>
                  <w:szCs w:val="21"/>
                </w:rPr>
                <w:t>第6</w:t>
              </w:r>
            </w:ins>
            <w:r>
              <w:rPr>
                <w:rFonts w:hint="eastAsia"/>
                <w:szCs w:val="21"/>
              </w:rPr>
              <w:t>位：</w:t>
            </w:r>
            <w:r>
              <w:rPr>
                <w:rFonts w:hint="eastAsia"/>
                <w:szCs w:val="21"/>
                <w:lang w:val="en-US" w:eastAsia="zh-CN"/>
              </w:rPr>
              <w:t>电能板4</w:t>
            </w:r>
            <w:r>
              <w:rPr>
                <w:rFonts w:hint="eastAsia"/>
                <w:szCs w:val="21"/>
              </w:rPr>
              <w:t>漏电流状态</w:t>
            </w:r>
          </w:p>
          <w:p>
            <w:pPr>
              <w:spacing w:after="0" w:afterLines="0" w:line="288" w:lineRule="auto"/>
              <w:ind w:firstLine="0" w:firstLineChars="0"/>
              <w:rPr>
                <w:szCs w:val="21"/>
              </w:rPr>
            </w:pPr>
            <w:ins w:id="6" w:author="Mark Yang" w:date="2024-03-22T09:25:00Z">
              <w:r>
                <w:rPr>
                  <w:rFonts w:hint="eastAsia"/>
                  <w:szCs w:val="21"/>
                </w:rPr>
                <w:t>第8</w:t>
              </w:r>
            </w:ins>
            <w:r>
              <w:rPr>
                <w:rFonts w:hint="eastAsia"/>
                <w:szCs w:val="21"/>
              </w:rPr>
              <w:t>位：温度1状态</w:t>
            </w:r>
          </w:p>
          <w:p>
            <w:pPr>
              <w:spacing w:after="0" w:afterLines="0" w:line="288" w:lineRule="auto"/>
              <w:ind w:firstLine="0" w:firstLineChars="0"/>
              <w:rPr>
                <w:szCs w:val="21"/>
              </w:rPr>
            </w:pPr>
            <w:ins w:id="7" w:author="Mark Yang" w:date="2024-03-22T09:25:00Z">
              <w:r>
                <w:rPr>
                  <w:rFonts w:hint="eastAsia"/>
                  <w:szCs w:val="21"/>
                </w:rPr>
                <w:t>第10</w:t>
              </w:r>
            </w:ins>
            <w:r>
              <w:rPr>
                <w:rFonts w:hint="eastAsia"/>
                <w:szCs w:val="21"/>
              </w:rPr>
              <w:t>位：温度2状态</w:t>
            </w:r>
          </w:p>
          <w:p>
            <w:pPr>
              <w:spacing w:after="0" w:afterLines="0" w:line="288" w:lineRule="auto"/>
              <w:ind w:firstLine="0" w:firstLineChars="0"/>
              <w:rPr>
                <w:szCs w:val="21"/>
              </w:rPr>
            </w:pPr>
            <w:ins w:id="8" w:author="Mark Yang" w:date="2024-03-22T09:26:00Z">
              <w:r>
                <w:rPr>
                  <w:rFonts w:hint="eastAsia"/>
                  <w:szCs w:val="21"/>
                </w:rPr>
                <w:t>第12</w:t>
              </w:r>
            </w:ins>
            <w:r>
              <w:rPr>
                <w:rFonts w:hint="eastAsia"/>
                <w:szCs w:val="21"/>
              </w:rPr>
              <w:t>位：湿度1状态</w:t>
            </w:r>
          </w:p>
          <w:p>
            <w:pPr>
              <w:spacing w:after="0" w:afterLines="0" w:line="288" w:lineRule="auto"/>
              <w:ind w:firstLine="0" w:firstLineChars="0"/>
              <w:rPr>
                <w:szCs w:val="21"/>
              </w:rPr>
            </w:pPr>
            <w:ins w:id="9" w:author="Mark Yang" w:date="2024-03-22T09:26:00Z">
              <w:r>
                <w:rPr>
                  <w:rFonts w:hint="eastAsia"/>
                  <w:szCs w:val="21"/>
                </w:rPr>
                <w:t>第14</w:t>
              </w:r>
            </w:ins>
            <w:r>
              <w:rPr>
                <w:rFonts w:hint="eastAsia"/>
                <w:szCs w:val="21"/>
              </w:rPr>
              <w:t>位：湿度2状态</w:t>
            </w:r>
          </w:p>
          <w:p>
            <w:pPr>
              <w:spacing w:after="0" w:afterLines="0" w:line="288" w:lineRule="auto"/>
              <w:ind w:firstLine="0" w:firstLineChars="0"/>
              <w:rPr>
                <w:szCs w:val="21"/>
              </w:rPr>
            </w:pPr>
            <w:ins w:id="10" w:author="Mark Yang" w:date="2024-03-22T09:26:00Z">
              <w:r>
                <w:rPr>
                  <w:rFonts w:hint="eastAsia"/>
                  <w:szCs w:val="21"/>
                </w:rPr>
                <w:t>第16</w:t>
              </w:r>
            </w:ins>
            <w:r>
              <w:rPr>
                <w:rFonts w:hint="eastAsia"/>
                <w:szCs w:val="21"/>
              </w:rPr>
              <w:t>位：漏水1状态</w:t>
            </w:r>
          </w:p>
          <w:p>
            <w:pPr>
              <w:spacing w:after="0" w:afterLines="0" w:line="288" w:lineRule="auto"/>
              <w:ind w:firstLine="0" w:firstLineChars="0"/>
              <w:rPr>
                <w:szCs w:val="21"/>
              </w:rPr>
            </w:pPr>
            <w:ins w:id="11" w:author="Mark Yang" w:date="2024-03-22T09:26:00Z">
              <w:r>
                <w:rPr>
                  <w:rFonts w:hint="eastAsia"/>
                  <w:szCs w:val="21"/>
                </w:rPr>
                <w:t>第18</w:t>
              </w:r>
            </w:ins>
            <w:r>
              <w:rPr>
                <w:rFonts w:hint="eastAsia"/>
                <w:szCs w:val="21"/>
              </w:rPr>
              <w:t>位：漏水2状态</w:t>
            </w:r>
          </w:p>
          <w:p>
            <w:pPr>
              <w:spacing w:after="0" w:afterLines="0" w:line="288" w:lineRule="auto"/>
              <w:ind w:firstLine="0" w:firstLineChars="0"/>
              <w:rPr>
                <w:szCs w:val="21"/>
              </w:rPr>
            </w:pPr>
            <w:ins w:id="12" w:author="Mark Yang" w:date="2024-03-22T09:26:00Z">
              <w:r>
                <w:rPr>
                  <w:rFonts w:hint="eastAsia"/>
                  <w:szCs w:val="21"/>
                </w:rPr>
                <w:t>第20</w:t>
              </w:r>
            </w:ins>
            <w:r>
              <w:rPr>
                <w:rFonts w:hint="eastAsia"/>
                <w:szCs w:val="21"/>
              </w:rPr>
              <w:t>位：内部压力1状态</w:t>
            </w:r>
          </w:p>
          <w:p>
            <w:pPr>
              <w:spacing w:after="0" w:afterLines="0" w:line="288" w:lineRule="auto"/>
              <w:ind w:firstLine="0" w:firstLineChars="0"/>
              <w:rPr>
                <w:szCs w:val="21"/>
              </w:rPr>
            </w:pPr>
            <w:ins w:id="13" w:author="Mark Yang" w:date="2024-03-22T09:26:00Z">
              <w:r>
                <w:rPr>
                  <w:rFonts w:hint="eastAsia"/>
                  <w:szCs w:val="21"/>
                </w:rPr>
                <w:t>第22</w:t>
              </w:r>
            </w:ins>
            <w:r>
              <w:rPr>
                <w:rFonts w:hint="eastAsia"/>
                <w:szCs w:val="21"/>
              </w:rPr>
              <w:t>位：内部压力2状态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rPr>
                <w:szCs w:val="21"/>
              </w:rPr>
            </w:pPr>
            <w:r>
              <w:rPr>
                <w:rFonts w:hint="eastAsia"/>
                <w:szCs w:val="21"/>
              </w:rPr>
              <w:t>时序下配状态</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rPr>
                <w:szCs w:val="21"/>
              </w:rPr>
            </w:pPr>
            <w:r>
              <w:rPr>
                <w:rFonts w:hint="eastAsia"/>
                <w:szCs w:val="21"/>
              </w:rPr>
              <w:t>UInt8</w:t>
            </w:r>
          </w:p>
        </w:tc>
        <w:tc>
          <w:tcPr>
            <w:tcW w:w="2542" w:type="dxa"/>
            <w:vAlign w:val="center"/>
          </w:tcPr>
          <w:p>
            <w:pPr>
              <w:spacing w:after="0" w:afterLines="0" w:line="288" w:lineRule="auto"/>
              <w:ind w:firstLine="0" w:firstLineChars="0"/>
              <w:rPr>
                <w:szCs w:val="21"/>
              </w:rPr>
            </w:pPr>
            <w:r>
              <w:rPr>
                <w:rFonts w:hint="eastAsia"/>
                <w:szCs w:val="21"/>
              </w:rPr>
              <w:t>最新更新状态：</w:t>
            </w:r>
          </w:p>
          <w:p>
            <w:pPr>
              <w:spacing w:after="0" w:afterLines="0" w:line="288" w:lineRule="auto"/>
              <w:ind w:firstLine="0" w:firstLineChars="0"/>
              <w:rPr>
                <w:szCs w:val="21"/>
              </w:rPr>
            </w:pPr>
            <w:r>
              <w:rPr>
                <w:rFonts w:hint="eastAsia"/>
                <w:szCs w:val="21"/>
              </w:rPr>
              <w:t>高四位：时序组号</w:t>
            </w:r>
          </w:p>
          <w:p>
            <w:pPr>
              <w:spacing w:after="0" w:afterLines="0" w:line="288" w:lineRule="auto"/>
              <w:ind w:firstLine="0" w:firstLineChars="0"/>
              <w:rPr>
                <w:szCs w:val="21"/>
              </w:rPr>
            </w:pPr>
            <w:r>
              <w:rPr>
                <w:rFonts w:hint="eastAsia"/>
                <w:szCs w:val="21"/>
              </w:rPr>
              <w:t>低四位：0表示保持，1表示成功，2表示错误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当前工作设备</w:t>
            </w:r>
          </w:p>
        </w:tc>
        <w:tc>
          <w:tcPr>
            <w:tcW w:w="1276" w:type="dxa"/>
            <w:vAlign w:val="center"/>
          </w:tcPr>
          <w:p>
            <w:pPr>
              <w:spacing w:after="0" w:afterLines="0" w:line="288" w:lineRule="auto"/>
              <w:ind w:firstLine="0" w:firstLineChars="0"/>
              <w:jc w:val="center"/>
              <w:rPr>
                <w:szCs w:val="21"/>
              </w:rPr>
            </w:pPr>
            <w:r>
              <w:rPr>
                <w:rFonts w:hint="eastAsia"/>
                <w:szCs w:val="21"/>
              </w:rPr>
              <w:t>——</w:t>
            </w:r>
          </w:p>
        </w:tc>
        <w:tc>
          <w:tcPr>
            <w:tcW w:w="1803" w:type="dxa"/>
            <w:vAlign w:val="center"/>
          </w:tcPr>
          <w:p>
            <w:pPr>
              <w:spacing w:after="0" w:afterLines="0" w:line="288" w:lineRule="auto"/>
              <w:ind w:firstLine="0" w:firstLineChars="0"/>
              <w:jc w:val="center"/>
              <w:rPr>
                <w:rFonts w:hint="eastAsia"/>
              </w:rPr>
            </w:pPr>
            <w:ins w:id="14" w:author="Mark Yang" w:date="2024-03-22T09:26:00Z">
              <w:r>
                <w:rPr>
                  <w:szCs w:val="21"/>
                </w:rPr>
                <w:t>UInt</w:t>
              </w:r>
            </w:ins>
            <w:ins w:id="15" w:author="Mark Yang" w:date="2024-03-22T09:26:00Z">
              <w:r>
                <w:rPr>
                  <w:rFonts w:hint="eastAsia"/>
                  <w:szCs w:val="21"/>
                </w:rPr>
                <w:t>32</w:t>
              </w:r>
            </w:ins>
          </w:p>
        </w:tc>
        <w:tc>
          <w:tcPr>
            <w:tcW w:w="2542" w:type="dxa"/>
            <w:vAlign w:val="center"/>
          </w:tcPr>
          <w:p>
            <w:pPr>
              <w:spacing w:after="0" w:afterLines="0" w:line="288" w:lineRule="auto"/>
              <w:ind w:firstLine="0" w:firstLineChars="0"/>
              <w:rPr>
                <w:szCs w:val="21"/>
              </w:rPr>
            </w:pPr>
            <w:r>
              <w:rPr>
                <w:rFonts w:hint="eastAsia"/>
                <w:szCs w:val="21"/>
              </w:rPr>
              <w:t>每位代表一台设备</w:t>
            </w:r>
          </w:p>
          <w:p>
            <w:pPr>
              <w:spacing w:after="0" w:afterLines="0" w:line="288" w:lineRule="auto"/>
              <w:ind w:firstLine="0" w:firstLineChars="0"/>
              <w:rPr>
                <w:szCs w:val="21"/>
              </w:rPr>
            </w:pPr>
            <w:r>
              <w:rPr>
                <w:rFonts w:hint="eastAsia"/>
                <w:szCs w:val="21"/>
              </w:rPr>
              <w:t>0：待机</w:t>
            </w:r>
          </w:p>
          <w:p>
            <w:pPr>
              <w:spacing w:after="0" w:afterLines="0" w:line="288" w:lineRule="auto"/>
              <w:ind w:firstLine="0" w:firstLineChars="0"/>
              <w:rPr>
                <w:szCs w:val="21"/>
              </w:rPr>
            </w:pPr>
            <w:r>
              <w:rPr>
                <w:rFonts w:hint="eastAsia"/>
                <w:szCs w:val="21"/>
              </w:rPr>
              <w:t>1：工作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ins w:id="16" w:author="Mark Yang" w:date="2024-03-22T09:26:00Z">
              <w:r>
                <w:rPr>
                  <w:rFonts w:hint="eastAsia"/>
                </w:rPr>
                <w:t>当前故障设备</w:t>
              </w:r>
            </w:ins>
          </w:p>
        </w:tc>
        <w:tc>
          <w:tcPr>
            <w:tcW w:w="1276" w:type="dxa"/>
            <w:vAlign w:val="center"/>
          </w:tcPr>
          <w:p>
            <w:pPr>
              <w:spacing w:after="0" w:afterLines="0" w:line="288" w:lineRule="auto"/>
              <w:ind w:firstLine="0" w:firstLineChars="0"/>
              <w:jc w:val="center"/>
              <w:rPr>
                <w:szCs w:val="21"/>
              </w:rPr>
            </w:pPr>
            <w:ins w:id="17" w:author="Mark Yang" w:date="2024-03-22T09:26:00Z">
              <w:bookmarkStart w:id="31" w:name="OLE_LINK1"/>
              <w:r>
                <w:rPr>
                  <w:rFonts w:hint="eastAsia"/>
                  <w:szCs w:val="21"/>
                </w:rPr>
                <w:t>——</w:t>
              </w:r>
              <w:bookmarkEnd w:id="31"/>
            </w:ins>
          </w:p>
        </w:tc>
        <w:tc>
          <w:tcPr>
            <w:tcW w:w="1803" w:type="dxa"/>
            <w:vAlign w:val="center"/>
          </w:tcPr>
          <w:p>
            <w:pPr>
              <w:spacing w:after="0" w:afterLines="0" w:line="288" w:lineRule="auto"/>
              <w:ind w:firstLine="0" w:firstLineChars="0"/>
              <w:jc w:val="center"/>
            </w:pPr>
            <w:ins w:id="18" w:author="Mark Yang" w:date="2024-03-22T09:26:00Z">
              <w:bookmarkStart w:id="32" w:name="OLE_LINK4"/>
              <w:r>
                <w:rPr>
                  <w:szCs w:val="21"/>
                </w:rPr>
                <w:t>UInt</w:t>
              </w:r>
            </w:ins>
            <w:ins w:id="19" w:author="Mark Yang" w:date="2024-03-22T09:26:00Z">
              <w:r>
                <w:rPr>
                  <w:rFonts w:hint="eastAsia"/>
                  <w:szCs w:val="21"/>
                </w:rPr>
                <w:t>32</w:t>
              </w:r>
              <w:bookmarkEnd w:id="32"/>
            </w:ins>
          </w:p>
        </w:tc>
        <w:tc>
          <w:tcPr>
            <w:tcW w:w="2542" w:type="dxa"/>
            <w:vAlign w:val="center"/>
          </w:tcPr>
          <w:p>
            <w:pPr>
              <w:spacing w:after="120" w:line="288" w:lineRule="auto"/>
              <w:ind w:firstLine="0" w:firstLineChars="0"/>
              <w:rPr>
                <w:ins w:id="20" w:author="Mark Yang" w:date="2024-03-22T09:26:00Z"/>
                <w:szCs w:val="21"/>
              </w:rPr>
            </w:pPr>
            <w:ins w:id="21" w:author="Mark Yang" w:date="2024-03-22T09:26:00Z">
              <w:r>
                <w:rPr>
                  <w:rFonts w:hint="eastAsia"/>
                  <w:szCs w:val="21"/>
                </w:rPr>
                <w:t>每位代表一台设备</w:t>
              </w:r>
            </w:ins>
          </w:p>
          <w:p>
            <w:pPr>
              <w:spacing w:after="120" w:line="288" w:lineRule="auto"/>
              <w:ind w:firstLine="0" w:firstLineChars="0"/>
              <w:rPr>
                <w:ins w:id="22" w:author="Mark Yang" w:date="2024-03-22T09:26:00Z"/>
                <w:szCs w:val="21"/>
              </w:rPr>
            </w:pPr>
            <w:ins w:id="23" w:author="Mark Yang" w:date="2024-03-22T09:26:00Z">
              <w:r>
                <w:rPr>
                  <w:szCs w:val="21"/>
                </w:rPr>
                <w:t>0</w:t>
              </w:r>
            </w:ins>
            <w:ins w:id="24" w:author="Mark Yang" w:date="2024-03-22T09:26:00Z">
              <w:r>
                <w:rPr>
                  <w:rFonts w:hint="eastAsia"/>
                  <w:szCs w:val="21"/>
                </w:rPr>
                <w:t>：正常</w:t>
              </w:r>
            </w:ins>
          </w:p>
          <w:p>
            <w:pPr>
              <w:spacing w:after="0" w:afterLines="0" w:line="288" w:lineRule="auto"/>
              <w:ind w:firstLine="0" w:firstLineChars="0"/>
              <w:rPr>
                <w:szCs w:val="21"/>
              </w:rPr>
            </w:pPr>
            <w:ins w:id="25" w:author="Mark Yang" w:date="2024-03-22T09:26:00Z">
              <w:r>
                <w:rPr>
                  <w:szCs w:val="21"/>
                </w:rPr>
                <w:t>1</w:t>
              </w:r>
            </w:ins>
            <w:ins w:id="26" w:author="Mark Yang" w:date="2024-03-22T09:26:00Z">
              <w:r>
                <w:rPr>
                  <w:rFonts w:hint="eastAsia"/>
                  <w:szCs w:val="21"/>
                </w:rPr>
                <w:t>：故障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bookmarkStart w:id="33" w:name="OLE_LINK3" w:colFirst="1" w:colLast="4"/>
            <w:r>
              <w:rPr>
                <w:rFonts w:hint="eastAsia"/>
                <w:szCs w:val="21"/>
              </w:rPr>
              <w:t>MEMS色谱仪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27" w:author="Mark Yang" w:date="2024-03-22T09:27:00Z"/>
        </w:trPr>
        <w:tc>
          <w:tcPr>
            <w:tcW w:w="1559" w:type="dxa"/>
            <w:vMerge w:val="continue"/>
            <w:vAlign w:val="center"/>
          </w:tcPr>
          <w:p>
            <w:pPr>
              <w:spacing w:after="0" w:afterLines="0" w:line="288" w:lineRule="auto"/>
              <w:ind w:firstLine="0" w:firstLineChars="0"/>
              <w:jc w:val="center"/>
              <w:rPr>
                <w:ins w:id="28" w:author="Mark Yang" w:date="2024-03-22T09:27:00Z"/>
                <w:szCs w:val="21"/>
              </w:rPr>
            </w:pPr>
          </w:p>
        </w:tc>
        <w:tc>
          <w:tcPr>
            <w:tcW w:w="1422" w:type="dxa"/>
            <w:vAlign w:val="center"/>
          </w:tcPr>
          <w:p>
            <w:pPr>
              <w:spacing w:after="0" w:afterLines="0" w:line="288" w:lineRule="auto"/>
              <w:ind w:firstLine="0" w:firstLineChars="0"/>
              <w:jc w:val="center"/>
              <w:rPr>
                <w:ins w:id="29" w:author="Mark Yang" w:date="2024-03-22T09:27:00Z"/>
                <w:rFonts w:hint="eastAsia"/>
              </w:rPr>
            </w:pPr>
            <w:ins w:id="30" w:author="Mark Yang" w:date="2024-03-22T09:30:00Z">
              <w:r>
                <w:rPr>
                  <w:rFonts w:hint="eastAsia"/>
                </w:rPr>
                <w:t>故障代码</w:t>
              </w:r>
            </w:ins>
          </w:p>
        </w:tc>
        <w:tc>
          <w:tcPr>
            <w:tcW w:w="1276" w:type="dxa"/>
            <w:vAlign w:val="center"/>
          </w:tcPr>
          <w:p>
            <w:pPr>
              <w:spacing w:after="0" w:afterLines="0" w:line="288" w:lineRule="auto"/>
              <w:ind w:firstLine="0" w:firstLineChars="0"/>
              <w:jc w:val="center"/>
              <w:rPr>
                <w:ins w:id="31" w:author="Mark Yang" w:date="2024-03-22T09:27:00Z"/>
                <w:szCs w:val="21"/>
              </w:rPr>
            </w:pPr>
            <w:ins w:id="32" w:author="Mark Yang" w:date="2024-03-22T09:30:00Z">
              <w:r>
                <w:rPr>
                  <w:rFonts w:hint="eastAsia"/>
                  <w:szCs w:val="21"/>
                </w:rPr>
                <w:t>——</w:t>
              </w:r>
            </w:ins>
          </w:p>
        </w:tc>
        <w:tc>
          <w:tcPr>
            <w:tcW w:w="1803" w:type="dxa"/>
            <w:vAlign w:val="center"/>
          </w:tcPr>
          <w:p>
            <w:pPr>
              <w:spacing w:after="0" w:afterLines="0" w:line="288" w:lineRule="auto"/>
              <w:ind w:firstLine="0" w:firstLineChars="0"/>
              <w:jc w:val="center"/>
              <w:rPr>
                <w:ins w:id="33" w:author="Mark Yang" w:date="2024-03-22T09:27:00Z"/>
              </w:rPr>
            </w:pPr>
            <w:ins w:id="34" w:author="Mark Yang" w:date="2024-03-22T09:30:00Z">
              <w:r>
                <w:rPr>
                  <w:szCs w:val="21"/>
                </w:rPr>
                <w:t>UInt16</w:t>
              </w:r>
            </w:ins>
          </w:p>
        </w:tc>
        <w:tc>
          <w:tcPr>
            <w:tcW w:w="2542" w:type="dxa"/>
            <w:vAlign w:val="center"/>
          </w:tcPr>
          <w:p>
            <w:pPr>
              <w:spacing w:after="0" w:afterLines="0" w:line="288" w:lineRule="auto"/>
              <w:ind w:firstLine="0" w:firstLineChars="0"/>
              <w:rPr>
                <w:ins w:id="35" w:author="Mark Yang" w:date="2024-03-22T09:27:00Z"/>
                <w:rFonts w:hint="eastAsia"/>
                <w:szCs w:val="21"/>
              </w:rPr>
            </w:pPr>
            <w:ins w:id="36" w:author="Mark Yang" w:date="2024-03-22T09:30:00Z">
              <w:r>
                <w:rPr>
                  <w:rFonts w:hint="eastAsia"/>
                  <w:szCs w:val="21"/>
                </w:rPr>
                <w:t>设备温度、湿度、压力、绝缘等故障信息，每类信息以4种状态显示：0未开启或未监控；1正常；2警报；3故障</w:t>
              </w:r>
            </w:ins>
          </w:p>
        </w:tc>
      </w:tr>
      <w:bookmarkEnd w:id="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C2浓度</w:t>
            </w:r>
          </w:p>
        </w:tc>
        <w:tc>
          <w:tcPr>
            <w:tcW w:w="1276" w:type="dxa"/>
            <w:vAlign w:val="center"/>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rFonts w:hint="default" w:eastAsia="仿宋"/>
                <w:szCs w:val="21"/>
                <w:lang w:val="en-US" w:eastAsia="zh-CN"/>
              </w:rPr>
            </w:pPr>
            <w:r>
              <w:rPr>
                <w:rFonts w:hint="eastAsia"/>
                <w:szCs w:val="21"/>
                <w:lang w:val="en-US" w:eastAsia="zh-CN"/>
              </w:rPr>
              <w:t>Uint16</w:t>
            </w:r>
          </w:p>
        </w:tc>
        <w:tc>
          <w:tcPr>
            <w:tcW w:w="2542" w:type="dxa"/>
            <w:vMerge w:val="restart"/>
            <w:vAlign w:val="center"/>
          </w:tcPr>
          <w:p>
            <w:pPr>
              <w:spacing w:after="0" w:afterLines="0" w:line="288" w:lineRule="auto"/>
              <w:ind w:firstLine="0" w:firstLineChars="0"/>
              <w:rPr>
                <w:szCs w:val="21"/>
              </w:rPr>
            </w:pPr>
            <w:r>
              <w:rPr>
                <w:rFonts w:hint="eastAsia"/>
                <w:szCs w:val="21"/>
              </w:rPr>
              <w:t>按小时更新参数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C3浓度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szCs w:val="21"/>
              </w:rPr>
            </w:pPr>
            <w:r>
              <w:rPr>
                <w:rFonts w:hint="eastAsia"/>
                <w:szCs w:val="21"/>
                <w:lang w:val="en-US" w:eastAsia="zh-CN"/>
              </w:rPr>
              <w:t>Uint16</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C4浓度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szCs w:val="21"/>
              </w:rPr>
            </w:pPr>
            <w:r>
              <w:rPr>
                <w:rFonts w:hint="eastAsia"/>
                <w:szCs w:val="21"/>
                <w:lang w:val="en-US" w:eastAsia="zh-CN"/>
              </w:rPr>
              <w:t>Uint16</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r>
              <w:rPr>
                <w:rFonts w:hint="eastAsia"/>
                <w:szCs w:val="21"/>
              </w:rPr>
              <w:t>MEMS质谱仪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rPr>
                <w:szCs w:val="21"/>
              </w:rP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37" w:author="Mark Yang" w:date="2024-03-22T09:27:00Z"/>
        </w:trPr>
        <w:tc>
          <w:tcPr>
            <w:tcW w:w="1559" w:type="dxa"/>
            <w:vMerge w:val="continue"/>
            <w:vAlign w:val="center"/>
          </w:tcPr>
          <w:p>
            <w:pPr>
              <w:spacing w:after="0" w:afterLines="0" w:line="288" w:lineRule="auto"/>
              <w:ind w:firstLine="0" w:firstLineChars="0"/>
              <w:jc w:val="center"/>
              <w:rPr>
                <w:ins w:id="38" w:author="Mark Yang" w:date="2024-03-22T09:27:00Z"/>
                <w:szCs w:val="21"/>
              </w:rPr>
            </w:pPr>
          </w:p>
        </w:tc>
        <w:tc>
          <w:tcPr>
            <w:tcW w:w="1422" w:type="dxa"/>
            <w:vAlign w:val="center"/>
          </w:tcPr>
          <w:p>
            <w:pPr>
              <w:spacing w:after="0" w:afterLines="0" w:line="288" w:lineRule="auto"/>
              <w:ind w:firstLine="0" w:firstLineChars="0"/>
              <w:jc w:val="center"/>
              <w:rPr>
                <w:ins w:id="39" w:author="Mark Yang" w:date="2024-03-22T09:27:00Z"/>
                <w:rFonts w:hint="eastAsia"/>
              </w:rPr>
            </w:pPr>
            <w:ins w:id="40" w:author="Mark Yang" w:date="2024-03-22T09:29:00Z">
              <w:r>
                <w:rPr>
                  <w:rFonts w:hint="eastAsia"/>
                </w:rPr>
                <w:t>故障代码</w:t>
              </w:r>
            </w:ins>
          </w:p>
        </w:tc>
        <w:tc>
          <w:tcPr>
            <w:tcW w:w="1276" w:type="dxa"/>
            <w:vAlign w:val="center"/>
          </w:tcPr>
          <w:p>
            <w:pPr>
              <w:spacing w:after="0" w:afterLines="0" w:line="288" w:lineRule="auto"/>
              <w:ind w:firstLine="0" w:firstLineChars="0"/>
              <w:jc w:val="center"/>
              <w:rPr>
                <w:ins w:id="41" w:author="Mark Yang" w:date="2024-03-22T09:27:00Z"/>
                <w:szCs w:val="21"/>
              </w:rPr>
            </w:pPr>
            <w:ins w:id="42" w:author="Mark Yang" w:date="2024-03-22T09:29:00Z">
              <w:r>
                <w:rPr>
                  <w:rFonts w:hint="eastAsia"/>
                  <w:szCs w:val="21"/>
                </w:rPr>
                <w:t>——</w:t>
              </w:r>
            </w:ins>
          </w:p>
        </w:tc>
        <w:tc>
          <w:tcPr>
            <w:tcW w:w="1803" w:type="dxa"/>
            <w:vAlign w:val="center"/>
          </w:tcPr>
          <w:p>
            <w:pPr>
              <w:spacing w:after="0" w:afterLines="0" w:line="288" w:lineRule="auto"/>
              <w:ind w:firstLine="0" w:firstLineChars="0"/>
              <w:jc w:val="center"/>
              <w:rPr>
                <w:ins w:id="43" w:author="Mark Yang" w:date="2024-03-22T09:27:00Z"/>
                <w:szCs w:val="21"/>
              </w:rPr>
            </w:pPr>
            <w:ins w:id="44" w:author="Mark Yang" w:date="2024-03-22T09:29:00Z">
              <w:r>
                <w:rPr>
                  <w:szCs w:val="21"/>
                </w:rPr>
                <w:t>UInt16</w:t>
              </w:r>
            </w:ins>
          </w:p>
        </w:tc>
        <w:tc>
          <w:tcPr>
            <w:tcW w:w="2542" w:type="dxa"/>
            <w:vAlign w:val="center"/>
          </w:tcPr>
          <w:p>
            <w:pPr>
              <w:spacing w:after="0" w:afterLines="0" w:line="288" w:lineRule="auto"/>
              <w:ind w:firstLine="0" w:firstLineChars="0"/>
              <w:rPr>
                <w:ins w:id="45" w:author="Mark Yang" w:date="2024-03-22T09:27:00Z"/>
                <w:szCs w:val="21"/>
              </w:rPr>
            </w:pPr>
            <w:ins w:id="46" w:author="Mark Yang" w:date="2024-03-22T09:29:00Z">
              <w:r>
                <w:rPr>
                  <w:rFonts w:hint="eastAsia"/>
                  <w:szCs w:val="21"/>
                </w:rPr>
                <w:t>设备温度、湿度、压力、绝缘等故障信息，每类信息以4种状态显示：0未开启或未监控；1正常；2警报；3故障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CH</w:t>
            </w:r>
            <w:r>
              <w:t>4</w:t>
            </w:r>
            <w:r>
              <w:rPr>
                <w:rFonts w:hint="eastAsia"/>
              </w:rPr>
              <w:t>浓度</w:t>
            </w:r>
          </w:p>
        </w:tc>
        <w:tc>
          <w:tcPr>
            <w:tcW w:w="1276" w:type="dxa"/>
            <w:vAlign w:val="center"/>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szCs w:val="21"/>
              </w:rPr>
            </w:pPr>
            <w:r>
              <w:rPr>
                <w:rFonts w:hint="eastAsia"/>
                <w:szCs w:val="21"/>
                <w:lang w:val="en-US" w:eastAsia="zh-CN"/>
              </w:rPr>
              <w:t>Uint16</w:t>
            </w:r>
          </w:p>
        </w:tc>
        <w:tc>
          <w:tcPr>
            <w:tcW w:w="2542"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pPr>
            <w:r>
              <w:t>H2O</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pPr>
            <w:r>
              <w:t>N2</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pPr>
            <w:r>
              <w:t>O2</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pPr>
            <w:r>
              <w:t>Ar</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pPr>
            <w:r>
              <w:t>CO2</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r>
              <w:rPr>
                <w:rFonts w:hint="eastAsia"/>
                <w:szCs w:val="21"/>
              </w:rPr>
              <w:t>色质联用仪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rPr>
                <w:szCs w:val="21"/>
              </w:rP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47" w:author="Mark Yang" w:date="2024-03-22T09:27:00Z"/>
        </w:trPr>
        <w:tc>
          <w:tcPr>
            <w:tcW w:w="1559" w:type="dxa"/>
            <w:vMerge w:val="continue"/>
            <w:vAlign w:val="center"/>
          </w:tcPr>
          <w:p>
            <w:pPr>
              <w:spacing w:after="0" w:afterLines="0" w:line="288" w:lineRule="auto"/>
              <w:ind w:firstLine="0" w:firstLineChars="0"/>
              <w:jc w:val="center"/>
              <w:rPr>
                <w:ins w:id="48" w:author="Mark Yang" w:date="2024-03-22T09:27:00Z"/>
                <w:b/>
                <w:bCs/>
                <w:szCs w:val="21"/>
              </w:rPr>
            </w:pPr>
          </w:p>
        </w:tc>
        <w:tc>
          <w:tcPr>
            <w:tcW w:w="1422" w:type="dxa"/>
            <w:vAlign w:val="center"/>
          </w:tcPr>
          <w:p>
            <w:pPr>
              <w:spacing w:after="0" w:afterLines="0" w:line="288" w:lineRule="auto"/>
              <w:ind w:firstLine="0" w:firstLineChars="0"/>
              <w:jc w:val="center"/>
              <w:rPr>
                <w:ins w:id="49" w:author="Mark Yang" w:date="2024-03-22T09:27:00Z"/>
                <w:rFonts w:hint="eastAsia"/>
              </w:rPr>
            </w:pPr>
            <w:ins w:id="50" w:author="Mark Yang" w:date="2024-03-22T09:29:00Z">
              <w:r>
                <w:rPr>
                  <w:rFonts w:hint="eastAsia"/>
                </w:rPr>
                <w:t>故障代码</w:t>
              </w:r>
            </w:ins>
          </w:p>
        </w:tc>
        <w:tc>
          <w:tcPr>
            <w:tcW w:w="1276" w:type="dxa"/>
            <w:vAlign w:val="center"/>
          </w:tcPr>
          <w:p>
            <w:pPr>
              <w:spacing w:after="0" w:afterLines="0" w:line="288" w:lineRule="auto"/>
              <w:ind w:firstLine="0" w:firstLineChars="0"/>
              <w:jc w:val="center"/>
              <w:rPr>
                <w:ins w:id="51" w:author="Mark Yang" w:date="2024-03-22T09:27:00Z"/>
                <w:szCs w:val="21"/>
              </w:rPr>
            </w:pPr>
            <w:ins w:id="52" w:author="Mark Yang" w:date="2024-03-22T09:29:00Z">
              <w:r>
                <w:rPr>
                  <w:rFonts w:hint="eastAsia"/>
                  <w:szCs w:val="21"/>
                </w:rPr>
                <w:t>——</w:t>
              </w:r>
            </w:ins>
          </w:p>
        </w:tc>
        <w:tc>
          <w:tcPr>
            <w:tcW w:w="1803" w:type="dxa"/>
            <w:vAlign w:val="center"/>
          </w:tcPr>
          <w:p>
            <w:pPr>
              <w:spacing w:after="0" w:afterLines="0" w:line="288" w:lineRule="auto"/>
              <w:ind w:firstLine="0" w:firstLineChars="0"/>
              <w:jc w:val="center"/>
              <w:rPr>
                <w:ins w:id="53" w:author="Mark Yang" w:date="2024-03-22T09:27:00Z"/>
                <w:szCs w:val="21"/>
              </w:rPr>
            </w:pPr>
            <w:ins w:id="54" w:author="Mark Yang" w:date="2024-03-22T09:29:00Z">
              <w:r>
                <w:rPr>
                  <w:szCs w:val="21"/>
                </w:rPr>
                <w:t>UInt16</w:t>
              </w:r>
            </w:ins>
          </w:p>
        </w:tc>
        <w:tc>
          <w:tcPr>
            <w:tcW w:w="2542" w:type="dxa"/>
            <w:vAlign w:val="center"/>
          </w:tcPr>
          <w:p>
            <w:pPr>
              <w:spacing w:after="0" w:afterLines="0" w:line="288" w:lineRule="auto"/>
              <w:ind w:firstLine="0" w:firstLineChars="0"/>
              <w:rPr>
                <w:ins w:id="55" w:author="Mark Yang" w:date="2024-03-22T09:27:00Z"/>
                <w:rFonts w:hint="eastAsia"/>
                <w:szCs w:val="21"/>
              </w:rPr>
            </w:pPr>
            <w:ins w:id="56" w:author="Mark Yang" w:date="2024-03-22T09:29:00Z">
              <w:r>
                <w:rPr>
                  <w:rFonts w:hint="eastAsia"/>
                  <w:szCs w:val="21"/>
                </w:rPr>
                <w:t>设备温度、湿度、压力、绝缘等故障信息，每类信息以4种状态显示：0未开启或未监控；1正常；2警报；3故障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C2浓度</w:t>
            </w:r>
          </w:p>
        </w:tc>
        <w:tc>
          <w:tcPr>
            <w:tcW w:w="1276" w:type="dxa"/>
            <w:vAlign w:val="center"/>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Merge w:val="restart"/>
            <w:vAlign w:val="center"/>
          </w:tcPr>
          <w:p>
            <w:pPr>
              <w:spacing w:after="0" w:afterLines="0" w:line="288" w:lineRule="auto"/>
              <w:ind w:firstLine="0" w:firstLineChars="0"/>
              <w:rPr>
                <w:b/>
                <w:bCs/>
                <w:szCs w:val="21"/>
              </w:rPr>
            </w:pPr>
            <w:r>
              <w:rPr>
                <w:rFonts w:hint="eastAsia"/>
                <w:szCs w:val="21"/>
              </w:rPr>
              <w:t>按小时更新参数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C3浓度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C4浓度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w:t>
            </w:r>
            <w:r>
              <w:t>5</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w:t>
            </w:r>
            <w:r>
              <w:t>6</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w:t>
            </w:r>
            <w:r>
              <w:t>7</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w:t>
            </w:r>
            <w:r>
              <w:t>8</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pPr>
            <w:r>
              <w:rPr>
                <w:rFonts w:hint="eastAsia"/>
              </w:rPr>
              <w:t>C9浓度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rFonts w:hint="eastAsia"/>
                <w:szCs w:val="21"/>
                <w:lang w:val="en-US" w:eastAsia="zh-CN"/>
              </w:rPr>
              <w:t>Uint16</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r>
              <w:rPr>
                <w:rFonts w:hint="eastAsia"/>
                <w:szCs w:val="21"/>
              </w:rPr>
              <w:t>甲烷同位素分析仪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57" w:author="Mark Yang" w:date="2024-03-22T09:27:00Z"/>
        </w:trPr>
        <w:tc>
          <w:tcPr>
            <w:tcW w:w="1559" w:type="dxa"/>
            <w:vMerge w:val="continue"/>
            <w:vAlign w:val="center"/>
          </w:tcPr>
          <w:p>
            <w:pPr>
              <w:spacing w:after="0" w:afterLines="0" w:line="288" w:lineRule="auto"/>
              <w:ind w:firstLine="0" w:firstLineChars="0"/>
              <w:jc w:val="center"/>
              <w:rPr>
                <w:ins w:id="58" w:author="Mark Yang" w:date="2024-03-22T09:27:00Z"/>
                <w:szCs w:val="21"/>
              </w:rPr>
            </w:pPr>
          </w:p>
        </w:tc>
        <w:tc>
          <w:tcPr>
            <w:tcW w:w="1422" w:type="dxa"/>
            <w:vAlign w:val="center"/>
          </w:tcPr>
          <w:p>
            <w:pPr>
              <w:spacing w:after="0" w:afterLines="0" w:line="288" w:lineRule="auto"/>
              <w:ind w:firstLine="0" w:firstLineChars="0"/>
              <w:jc w:val="center"/>
              <w:rPr>
                <w:ins w:id="59" w:author="Mark Yang" w:date="2024-03-22T09:27:00Z"/>
                <w:rFonts w:hint="eastAsia"/>
              </w:rPr>
            </w:pPr>
            <w:ins w:id="60" w:author="Mark Yang" w:date="2024-03-22T09:29:00Z">
              <w:r>
                <w:rPr>
                  <w:rFonts w:hint="eastAsia"/>
                </w:rPr>
                <w:t>故障代码</w:t>
              </w:r>
            </w:ins>
          </w:p>
        </w:tc>
        <w:tc>
          <w:tcPr>
            <w:tcW w:w="1276" w:type="dxa"/>
            <w:vAlign w:val="center"/>
          </w:tcPr>
          <w:p>
            <w:pPr>
              <w:spacing w:after="0" w:afterLines="0" w:line="288" w:lineRule="auto"/>
              <w:ind w:firstLine="0" w:firstLineChars="0"/>
              <w:jc w:val="center"/>
              <w:rPr>
                <w:ins w:id="61" w:author="Mark Yang" w:date="2024-03-22T09:27:00Z"/>
                <w:szCs w:val="21"/>
              </w:rPr>
            </w:pPr>
            <w:ins w:id="62" w:author="Mark Yang" w:date="2024-03-22T09:29:00Z">
              <w:r>
                <w:rPr>
                  <w:rFonts w:hint="eastAsia"/>
                  <w:szCs w:val="21"/>
                </w:rPr>
                <w:t>——</w:t>
              </w:r>
            </w:ins>
          </w:p>
        </w:tc>
        <w:tc>
          <w:tcPr>
            <w:tcW w:w="1803" w:type="dxa"/>
            <w:vAlign w:val="center"/>
          </w:tcPr>
          <w:p>
            <w:pPr>
              <w:spacing w:after="0" w:afterLines="0" w:line="288" w:lineRule="auto"/>
              <w:ind w:firstLine="0" w:firstLineChars="0"/>
              <w:jc w:val="center"/>
              <w:rPr>
                <w:ins w:id="63" w:author="Mark Yang" w:date="2024-03-22T09:27:00Z"/>
              </w:rPr>
            </w:pPr>
            <w:ins w:id="64" w:author="Mark Yang" w:date="2024-03-22T09:29:00Z">
              <w:r>
                <w:rPr>
                  <w:szCs w:val="21"/>
                </w:rPr>
                <w:t>UInt16</w:t>
              </w:r>
            </w:ins>
          </w:p>
        </w:tc>
        <w:tc>
          <w:tcPr>
            <w:tcW w:w="2542" w:type="dxa"/>
            <w:vAlign w:val="center"/>
          </w:tcPr>
          <w:p>
            <w:pPr>
              <w:spacing w:after="0" w:afterLines="0" w:line="288" w:lineRule="auto"/>
              <w:ind w:firstLine="0" w:firstLineChars="0"/>
              <w:rPr>
                <w:ins w:id="65" w:author="Mark Yang" w:date="2024-03-22T09:27:00Z"/>
                <w:rFonts w:hint="eastAsia"/>
                <w:szCs w:val="21"/>
              </w:rPr>
            </w:pPr>
            <w:ins w:id="66" w:author="Mark Yang" w:date="2024-03-22T09:29:00Z">
              <w:r>
                <w:rPr>
                  <w:rFonts w:hint="eastAsia"/>
                  <w:szCs w:val="21"/>
                </w:rPr>
                <w:t>设备温度、湿度、压力、绝缘等故障信息，每类信息以4种状态显示：0未开启或未监控；1正常；2警报；3故障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ins w:id="67" w:author="Mark Yang" w:date="2024-03-22T09:27:00Z">
              <w:r>
                <w:rPr>
                  <w:rFonts w:hint="eastAsia"/>
                </w:rPr>
                <w:t>C12</w:t>
              </w:r>
            </w:ins>
            <w:r>
              <w:rPr>
                <w:rFonts w:hint="eastAsia"/>
              </w:rPr>
              <w:t>浓度</w:t>
            </w:r>
          </w:p>
        </w:tc>
        <w:tc>
          <w:tcPr>
            <w:tcW w:w="1276" w:type="dxa"/>
            <w:vAlign w:val="center"/>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szCs w:val="21"/>
              </w:rPr>
            </w:pPr>
            <w:r>
              <w:t>float</w:t>
            </w:r>
          </w:p>
        </w:tc>
        <w:tc>
          <w:tcPr>
            <w:tcW w:w="2542" w:type="dxa"/>
            <w:vMerge w:val="restart"/>
            <w:vAlign w:val="center"/>
          </w:tcPr>
          <w:p>
            <w:pPr>
              <w:spacing w:after="0" w:afterLines="0" w:line="288" w:lineRule="auto"/>
              <w:ind w:firstLine="0" w:firstLineChars="0"/>
              <w:rPr>
                <w:szCs w:val="21"/>
              </w:rPr>
            </w:pPr>
            <w:r>
              <w:rPr>
                <w:rFonts w:hint="eastAsia"/>
                <w:szCs w:val="21"/>
              </w:rPr>
              <w:t>按分钟更新数据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丰度</w:t>
            </w:r>
          </w:p>
        </w:tc>
        <w:tc>
          <w:tcPr>
            <w:tcW w:w="1276" w:type="dxa"/>
            <w:vAlign w:val="center"/>
          </w:tcPr>
          <w:p>
            <w:pPr>
              <w:spacing w:after="0" w:afterLines="0" w:line="288" w:lineRule="auto"/>
              <w:ind w:firstLine="0" w:firstLineChars="0"/>
              <w:jc w:val="center"/>
              <w:rPr>
                <w:szCs w:val="21"/>
              </w:rPr>
            </w:pPr>
            <w:r>
              <w:rPr>
                <w:rFonts w:hint="eastAsia"/>
                <w:szCs w:val="21"/>
              </w:rPr>
              <w:t>‰</w:t>
            </w:r>
          </w:p>
        </w:tc>
        <w:tc>
          <w:tcPr>
            <w:tcW w:w="1803" w:type="dxa"/>
            <w:vAlign w:val="center"/>
          </w:tcPr>
          <w:p>
            <w:pPr>
              <w:spacing w:after="0" w:afterLines="0" w:line="288" w:lineRule="auto"/>
              <w:ind w:firstLine="0" w:firstLineChars="0"/>
              <w:jc w:val="center"/>
            </w:pPr>
            <w:bookmarkStart w:id="34" w:name="OLE_LINK15"/>
            <w:r>
              <w:t>float</w:t>
            </w:r>
            <w:bookmarkEnd w:id="34"/>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68" w:author="Mark Yang" w:date="2024-03-22T09:27:00Z"/>
        </w:trPr>
        <w:tc>
          <w:tcPr>
            <w:tcW w:w="1559" w:type="dxa"/>
            <w:vMerge w:val="continue"/>
            <w:vAlign w:val="center"/>
          </w:tcPr>
          <w:p>
            <w:pPr>
              <w:spacing w:after="0" w:afterLines="0" w:line="288" w:lineRule="auto"/>
              <w:ind w:firstLine="0" w:firstLineChars="0"/>
              <w:jc w:val="center"/>
              <w:rPr>
                <w:ins w:id="69" w:author="Mark Yang" w:date="2024-03-22T09:27:00Z"/>
                <w:szCs w:val="21"/>
              </w:rPr>
            </w:pPr>
          </w:p>
        </w:tc>
        <w:tc>
          <w:tcPr>
            <w:tcW w:w="1422" w:type="dxa"/>
            <w:vAlign w:val="center"/>
          </w:tcPr>
          <w:p>
            <w:pPr>
              <w:spacing w:after="0" w:afterLines="0" w:line="288" w:lineRule="auto"/>
              <w:ind w:firstLine="0" w:firstLineChars="0"/>
              <w:jc w:val="center"/>
              <w:rPr>
                <w:ins w:id="70" w:author="Mark Yang" w:date="2024-03-22T09:27:00Z"/>
                <w:rFonts w:hint="eastAsia"/>
              </w:rPr>
            </w:pPr>
            <w:ins w:id="71" w:author="Mark Yang" w:date="2024-03-22T09:28:00Z">
              <w:r>
                <w:rPr>
                  <w:rFonts w:hint="eastAsia"/>
                </w:rPr>
                <w:t>H2O浓度</w:t>
              </w:r>
            </w:ins>
          </w:p>
        </w:tc>
        <w:tc>
          <w:tcPr>
            <w:tcW w:w="1276" w:type="dxa"/>
            <w:vAlign w:val="center"/>
          </w:tcPr>
          <w:p>
            <w:pPr>
              <w:spacing w:after="0" w:afterLines="0" w:line="288" w:lineRule="auto"/>
              <w:ind w:firstLine="0" w:firstLineChars="0"/>
              <w:jc w:val="center"/>
              <w:rPr>
                <w:ins w:id="72" w:author="Mark Yang" w:date="2024-03-22T09:27:00Z"/>
                <w:rFonts w:hint="eastAsia"/>
                <w:szCs w:val="21"/>
              </w:rPr>
            </w:pPr>
            <w:ins w:id="73" w:author="Mark Yang" w:date="2024-03-22T09:28:00Z">
              <w:r>
                <w:rPr>
                  <w:rFonts w:hint="eastAsia"/>
                  <w:szCs w:val="21"/>
                </w:rPr>
                <w:t>%</w:t>
              </w:r>
            </w:ins>
          </w:p>
        </w:tc>
        <w:tc>
          <w:tcPr>
            <w:tcW w:w="1803" w:type="dxa"/>
            <w:vAlign w:val="center"/>
          </w:tcPr>
          <w:p>
            <w:pPr>
              <w:spacing w:after="0" w:afterLines="0" w:line="288" w:lineRule="auto"/>
              <w:ind w:firstLine="0" w:firstLineChars="0"/>
              <w:jc w:val="center"/>
              <w:rPr>
                <w:ins w:id="74" w:author="Mark Yang" w:date="2024-03-22T09:27:00Z"/>
              </w:rPr>
            </w:pPr>
            <w:ins w:id="75" w:author="Mark Yang" w:date="2024-03-22T09:28:00Z">
              <w:r>
                <w:rPr/>
                <w:t>F</w:t>
              </w:r>
            </w:ins>
            <w:ins w:id="76" w:author="Mark Yang" w:date="2024-03-22T09:28:00Z">
              <w:r>
                <w:rPr>
                  <w:rFonts w:hint="eastAsia"/>
                </w:rPr>
                <w:t>loat</w:t>
              </w:r>
            </w:ins>
          </w:p>
        </w:tc>
        <w:tc>
          <w:tcPr>
            <w:tcW w:w="2542" w:type="dxa"/>
            <w:vMerge w:val="continue"/>
            <w:vAlign w:val="center"/>
          </w:tcPr>
          <w:p>
            <w:pPr>
              <w:spacing w:after="0" w:afterLines="0" w:line="288" w:lineRule="auto"/>
              <w:ind w:firstLine="0" w:firstLineChars="0"/>
              <w:rPr>
                <w:ins w:id="77" w:author="Mark Yang" w:date="2024-03-22T09:27:00Z"/>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bookmarkStart w:id="35" w:name="OLE_LINK8" w:colFirst="1" w:colLast="4"/>
            <w:r>
              <w:rPr>
                <w:rFonts w:hint="eastAsia"/>
                <w:szCs w:val="21"/>
              </w:rPr>
              <w:t>二氧化碳同位素分析仪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78" w:author="Mark Yang" w:date="2024-03-22T09:28:00Z"/>
        </w:trPr>
        <w:tc>
          <w:tcPr>
            <w:tcW w:w="1559" w:type="dxa"/>
            <w:vMerge w:val="continue"/>
            <w:vAlign w:val="center"/>
          </w:tcPr>
          <w:p>
            <w:pPr>
              <w:spacing w:after="0" w:afterLines="0" w:line="288" w:lineRule="auto"/>
              <w:ind w:firstLine="0" w:firstLineChars="0"/>
              <w:jc w:val="center"/>
              <w:rPr>
                <w:ins w:id="79" w:author="Mark Yang" w:date="2024-03-22T09:28:00Z"/>
                <w:szCs w:val="21"/>
              </w:rPr>
            </w:pPr>
          </w:p>
        </w:tc>
        <w:tc>
          <w:tcPr>
            <w:tcW w:w="1422" w:type="dxa"/>
            <w:vAlign w:val="center"/>
          </w:tcPr>
          <w:p>
            <w:pPr>
              <w:spacing w:after="0" w:afterLines="0" w:line="288" w:lineRule="auto"/>
              <w:ind w:firstLine="0" w:firstLineChars="0"/>
              <w:jc w:val="center"/>
              <w:rPr>
                <w:ins w:id="80" w:author="Mark Yang" w:date="2024-03-22T09:28:00Z"/>
                <w:rFonts w:hint="eastAsia"/>
              </w:rPr>
            </w:pPr>
            <w:ins w:id="81" w:author="Mark Yang" w:date="2024-03-22T09:29:00Z">
              <w:r>
                <w:rPr>
                  <w:rFonts w:hint="eastAsia"/>
                </w:rPr>
                <w:t>故障代码</w:t>
              </w:r>
            </w:ins>
          </w:p>
        </w:tc>
        <w:tc>
          <w:tcPr>
            <w:tcW w:w="1276" w:type="dxa"/>
            <w:vAlign w:val="center"/>
          </w:tcPr>
          <w:p>
            <w:pPr>
              <w:spacing w:after="0" w:afterLines="0" w:line="288" w:lineRule="auto"/>
              <w:ind w:firstLine="0" w:firstLineChars="0"/>
              <w:jc w:val="center"/>
              <w:rPr>
                <w:ins w:id="82" w:author="Mark Yang" w:date="2024-03-22T09:28:00Z"/>
                <w:rFonts w:hint="eastAsia"/>
                <w:szCs w:val="21"/>
              </w:rPr>
            </w:pPr>
            <w:ins w:id="83" w:author="Mark Yang" w:date="2024-03-22T09:29:00Z">
              <w:r>
                <w:rPr>
                  <w:rFonts w:hint="eastAsia"/>
                  <w:szCs w:val="21"/>
                </w:rPr>
                <w:t>——</w:t>
              </w:r>
            </w:ins>
          </w:p>
        </w:tc>
        <w:tc>
          <w:tcPr>
            <w:tcW w:w="1803" w:type="dxa"/>
            <w:vAlign w:val="center"/>
          </w:tcPr>
          <w:p>
            <w:pPr>
              <w:spacing w:after="0" w:afterLines="0" w:line="288" w:lineRule="auto"/>
              <w:ind w:firstLine="0" w:firstLineChars="0"/>
              <w:jc w:val="center"/>
              <w:rPr>
                <w:ins w:id="84" w:author="Mark Yang" w:date="2024-03-22T09:28:00Z"/>
              </w:rPr>
            </w:pPr>
            <w:ins w:id="85" w:author="Mark Yang" w:date="2024-03-22T09:29:00Z">
              <w:r>
                <w:rPr>
                  <w:szCs w:val="21"/>
                </w:rPr>
                <w:t>UInt16</w:t>
              </w:r>
            </w:ins>
          </w:p>
        </w:tc>
        <w:tc>
          <w:tcPr>
            <w:tcW w:w="2542" w:type="dxa"/>
            <w:vAlign w:val="center"/>
          </w:tcPr>
          <w:p>
            <w:pPr>
              <w:spacing w:after="0" w:afterLines="0" w:line="288" w:lineRule="auto"/>
              <w:ind w:firstLine="0" w:firstLineChars="0"/>
              <w:rPr>
                <w:ins w:id="86" w:author="Mark Yang" w:date="2024-03-22T09:28:00Z"/>
                <w:rFonts w:hint="eastAsia"/>
                <w:szCs w:val="21"/>
              </w:rPr>
            </w:pPr>
            <w:ins w:id="87" w:author="Mark Yang" w:date="2024-03-22T09:29:00Z">
              <w:r>
                <w:rPr>
                  <w:rFonts w:hint="eastAsia"/>
                  <w:szCs w:val="21"/>
                </w:rPr>
                <w:t>设备温度、湿度、压力、绝缘等故障信息，每类信息以4种状态显示：0未开启或未监控；1正常；2警报；3故障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光强</w:t>
            </w:r>
          </w:p>
        </w:tc>
        <w:tc>
          <w:tcPr>
            <w:tcW w:w="1276" w:type="dxa"/>
            <w:vAlign w:val="center"/>
          </w:tcPr>
          <w:p>
            <w:pPr>
              <w:spacing w:after="0" w:afterLines="0" w:line="288" w:lineRule="auto"/>
              <w:ind w:firstLine="0" w:firstLineChars="0"/>
              <w:jc w:val="center"/>
              <w:rPr>
                <w:szCs w:val="21"/>
              </w:rPr>
            </w:pPr>
            <w:r>
              <w:rPr>
                <w:rFonts w:hint="eastAsia"/>
                <w:szCs w:val="21"/>
              </w:rPr>
              <w:t>V</w:t>
            </w:r>
          </w:p>
        </w:tc>
        <w:tc>
          <w:tcPr>
            <w:tcW w:w="1803" w:type="dxa"/>
            <w:vAlign w:val="center"/>
          </w:tcPr>
          <w:p>
            <w:pPr>
              <w:spacing w:after="0" w:afterLines="0" w:line="288" w:lineRule="auto"/>
              <w:ind w:firstLine="0" w:firstLineChars="0"/>
              <w:jc w:val="center"/>
              <w:rPr>
                <w:szCs w:val="21"/>
              </w:rPr>
            </w:pPr>
            <w:r>
              <w:t>float</w:t>
            </w:r>
          </w:p>
        </w:tc>
        <w:tc>
          <w:tcPr>
            <w:tcW w:w="2542" w:type="dxa"/>
            <w:vMerge w:val="restart"/>
            <w:vAlign w:val="center"/>
          </w:tcPr>
          <w:p>
            <w:pPr>
              <w:spacing w:after="0" w:afterLines="0" w:line="288" w:lineRule="auto"/>
              <w:ind w:firstLine="0" w:firstLineChars="0"/>
              <w:rPr>
                <w:szCs w:val="21"/>
              </w:rPr>
            </w:pPr>
            <w:r>
              <w:rPr>
                <w:rFonts w:hint="eastAsia"/>
                <w:szCs w:val="21"/>
              </w:rPr>
              <w:t>按分钟更新数据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激光温度</w:t>
            </w:r>
          </w:p>
        </w:tc>
        <w:tc>
          <w:tcPr>
            <w:tcW w:w="1276" w:type="dxa"/>
            <w:vAlign w:val="center"/>
          </w:tcPr>
          <w:p>
            <w:pPr>
              <w:spacing w:after="0" w:afterLines="0" w:line="288" w:lineRule="auto"/>
              <w:ind w:firstLine="0" w:firstLineChars="0"/>
              <w:jc w:val="center"/>
              <w:rPr>
                <w:szCs w:val="21"/>
              </w:rPr>
            </w:pPr>
            <w:r>
              <w:rPr>
                <w:rFonts w:hint="eastAsia"/>
                <w:szCs w:val="21"/>
              </w:rPr>
              <w:t>℃</w:t>
            </w:r>
          </w:p>
        </w:tc>
        <w:tc>
          <w:tcPr>
            <w:tcW w:w="1803" w:type="dxa"/>
            <w:vAlign w:val="center"/>
          </w:tcPr>
          <w:p>
            <w:pPr>
              <w:spacing w:after="0" w:afterLines="0" w:line="288" w:lineRule="auto"/>
              <w:ind w:firstLine="0" w:firstLineChars="0"/>
              <w:jc w:val="center"/>
              <w:rPr>
                <w:szCs w:val="21"/>
              </w:rPr>
            </w:pPr>
            <w:r>
              <w:t>float</w:t>
            </w:r>
          </w:p>
        </w:tc>
        <w:tc>
          <w:tcPr>
            <w:tcW w:w="2542" w:type="dxa"/>
            <w:vMerge w:val="continue"/>
            <w:vAlign w:val="center"/>
          </w:tcPr>
          <w:p>
            <w:pPr>
              <w:spacing w:after="0" w:afterLines="0" w:line="288" w:lineRule="auto"/>
              <w:ind w:firstLine="0" w:firstLineChars="0"/>
              <w:rPr>
                <w:szCs w:val="21"/>
              </w:rPr>
            </w:pPr>
          </w:p>
        </w:tc>
      </w:tr>
      <w:bookmarkEnd w:id="3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ins w:id="88" w:author="Mark Yang" w:date="2024-03-22T09:28:00Z">
              <w:r>
                <w:rPr>
                  <w:rFonts w:hint="eastAsia"/>
                </w:rPr>
                <w:t>C12</w:t>
              </w:r>
            </w:ins>
            <w:r>
              <w:rPr>
                <w:rFonts w:hint="eastAsia"/>
              </w:rPr>
              <w:t>浓度</w:t>
            </w:r>
          </w:p>
        </w:tc>
        <w:tc>
          <w:tcPr>
            <w:tcW w:w="1276" w:type="dxa"/>
            <w:vAlign w:val="center"/>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丰度</w:t>
            </w:r>
          </w:p>
        </w:tc>
        <w:tc>
          <w:tcPr>
            <w:tcW w:w="1276" w:type="dxa"/>
            <w:vAlign w:val="center"/>
          </w:tcPr>
          <w:p>
            <w:pPr>
              <w:spacing w:after="0" w:afterLines="0" w:line="288" w:lineRule="auto"/>
              <w:ind w:firstLine="0" w:firstLineChars="0"/>
              <w:jc w:val="center"/>
              <w:rPr>
                <w:szCs w:val="21"/>
              </w:rPr>
            </w:pPr>
            <w:r>
              <w:rPr>
                <w:rFonts w:hint="eastAsia"/>
                <w:szCs w:val="21"/>
              </w:rPr>
              <w:t>‰</w:t>
            </w:r>
          </w:p>
        </w:tc>
        <w:tc>
          <w:tcPr>
            <w:tcW w:w="1803" w:type="dxa"/>
            <w:vAlign w:val="center"/>
          </w:tcPr>
          <w:p>
            <w:pPr>
              <w:spacing w:after="0" w:afterLines="0" w:line="288" w:lineRule="auto"/>
              <w:ind w:firstLine="0" w:firstLineChars="0"/>
              <w:jc w:val="cente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559" w:type="dxa"/>
            <w:vMerge w:val="restart"/>
            <w:vAlign w:val="center"/>
          </w:tcPr>
          <w:p>
            <w:pPr>
              <w:spacing w:after="120" w:line="288" w:lineRule="auto"/>
              <w:ind w:firstLine="0" w:firstLineChars="0"/>
              <w:jc w:val="center"/>
              <w:rPr>
                <w:szCs w:val="21"/>
              </w:rPr>
            </w:pPr>
            <w:r>
              <w:rPr>
                <w:rFonts w:hint="eastAsia"/>
                <w:szCs w:val="21"/>
              </w:rPr>
              <w:t>颗粒物分析仪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ins w:id="89" w:author="Mark Yang" w:date="2024-03-22T09:29:00Z"/>
        </w:trPr>
        <w:tc>
          <w:tcPr>
            <w:tcW w:w="1559" w:type="dxa"/>
            <w:vMerge w:val="continue"/>
            <w:vAlign w:val="center"/>
          </w:tcPr>
          <w:p>
            <w:pPr>
              <w:spacing w:after="120" w:line="288" w:lineRule="auto"/>
              <w:ind w:firstLine="0" w:firstLineChars="0"/>
              <w:jc w:val="center"/>
              <w:rPr>
                <w:ins w:id="90" w:author="Mark Yang" w:date="2024-03-22T09:29:00Z"/>
                <w:szCs w:val="21"/>
              </w:rPr>
            </w:pPr>
          </w:p>
        </w:tc>
        <w:tc>
          <w:tcPr>
            <w:tcW w:w="1422" w:type="dxa"/>
            <w:vAlign w:val="center"/>
          </w:tcPr>
          <w:p>
            <w:pPr>
              <w:spacing w:after="0" w:afterLines="0" w:line="288" w:lineRule="auto"/>
              <w:ind w:firstLine="0" w:firstLineChars="0"/>
              <w:jc w:val="center"/>
              <w:rPr>
                <w:ins w:id="91" w:author="Mark Yang" w:date="2024-03-22T09:29:00Z"/>
                <w:rFonts w:hint="eastAsia"/>
              </w:rPr>
            </w:pPr>
            <w:ins w:id="92" w:author="Mark Yang" w:date="2024-03-22T09:29:00Z">
              <w:r>
                <w:rPr>
                  <w:rFonts w:hint="eastAsia"/>
                </w:rPr>
                <w:t>故障代码</w:t>
              </w:r>
            </w:ins>
          </w:p>
        </w:tc>
        <w:tc>
          <w:tcPr>
            <w:tcW w:w="1276" w:type="dxa"/>
            <w:vAlign w:val="center"/>
          </w:tcPr>
          <w:p>
            <w:pPr>
              <w:spacing w:after="0" w:afterLines="0" w:line="288" w:lineRule="auto"/>
              <w:ind w:firstLine="0" w:firstLineChars="0"/>
              <w:jc w:val="center"/>
              <w:rPr>
                <w:ins w:id="93" w:author="Mark Yang" w:date="2024-03-22T09:29:00Z"/>
                <w:szCs w:val="21"/>
              </w:rPr>
            </w:pPr>
            <w:ins w:id="94" w:author="Mark Yang" w:date="2024-03-22T09:29:00Z">
              <w:r>
                <w:rPr>
                  <w:rFonts w:hint="eastAsia"/>
                  <w:szCs w:val="21"/>
                </w:rPr>
                <w:t>——</w:t>
              </w:r>
            </w:ins>
          </w:p>
        </w:tc>
        <w:tc>
          <w:tcPr>
            <w:tcW w:w="1803" w:type="dxa"/>
            <w:vAlign w:val="center"/>
          </w:tcPr>
          <w:p>
            <w:pPr>
              <w:spacing w:after="0" w:afterLines="0" w:line="288" w:lineRule="auto"/>
              <w:ind w:firstLine="0" w:firstLineChars="0"/>
              <w:jc w:val="center"/>
              <w:rPr>
                <w:ins w:id="95" w:author="Mark Yang" w:date="2024-03-22T09:29:00Z"/>
              </w:rPr>
            </w:pPr>
            <w:ins w:id="96" w:author="Mark Yang" w:date="2024-03-22T09:29:00Z">
              <w:r>
                <w:rPr>
                  <w:szCs w:val="21"/>
                </w:rPr>
                <w:t>UInt16</w:t>
              </w:r>
            </w:ins>
          </w:p>
        </w:tc>
        <w:tc>
          <w:tcPr>
            <w:tcW w:w="2542" w:type="dxa"/>
            <w:vAlign w:val="center"/>
          </w:tcPr>
          <w:p>
            <w:pPr>
              <w:spacing w:after="0" w:afterLines="0" w:line="288" w:lineRule="auto"/>
              <w:ind w:firstLine="0" w:firstLineChars="0"/>
              <w:rPr>
                <w:ins w:id="97" w:author="Mark Yang" w:date="2024-03-22T09:29:00Z"/>
                <w:rFonts w:hint="eastAsia"/>
                <w:szCs w:val="21"/>
              </w:rPr>
            </w:pPr>
            <w:ins w:id="98" w:author="Mark Yang" w:date="2024-03-22T09:29:00Z">
              <w:r>
                <w:rPr>
                  <w:rFonts w:hint="eastAsia"/>
                  <w:szCs w:val="21"/>
                </w:rPr>
                <w:t>设备温度、湿度、压力、绝缘等故障信息，每类信息以4种状态显示：0未开启或未监控；1正常；2警报；3故障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559" w:type="dxa"/>
            <w:vMerge w:val="continue"/>
            <w:vAlign w:val="center"/>
          </w:tcPr>
          <w:p>
            <w:pPr>
              <w:spacing w:after="12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颗粒物信息1</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pPr>
            <w:r>
              <w:t>float</w:t>
            </w:r>
          </w:p>
        </w:tc>
        <w:tc>
          <w:tcPr>
            <w:tcW w:w="2542" w:type="dxa"/>
            <w:vMerge w:val="restart"/>
            <w:vAlign w:val="center"/>
          </w:tcPr>
          <w:p>
            <w:pPr>
              <w:spacing w:after="0" w:afterLines="0" w:line="288" w:lineRule="auto"/>
              <w:ind w:firstLine="0" w:firstLineChars="0"/>
              <w:rPr>
                <w:szCs w:val="21"/>
              </w:rPr>
            </w:pPr>
            <w:ins w:id="99" w:author="Mark Yang" w:date="2024-03-22T09:32:00Z">
              <w:r>
                <w:rPr>
                  <w:rFonts w:hint="eastAsia"/>
                  <w:szCs w:val="21"/>
                </w:rPr>
                <w:t>表示颗粒物序号、坐标位置、类型、面积等信息</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颗粒物信息</w:t>
            </w:r>
            <w:r>
              <w:t>2</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颗粒物信息</w:t>
            </w:r>
            <w:r>
              <w:t>3</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颗粒物信息</w:t>
            </w:r>
            <w:r>
              <w:t>4</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100" w:author="Mark Yang" w:date="2024-03-22T09:29:00Z"/>
        </w:trPr>
        <w:tc>
          <w:tcPr>
            <w:tcW w:w="1559" w:type="dxa"/>
            <w:vMerge w:val="continue"/>
            <w:vAlign w:val="center"/>
          </w:tcPr>
          <w:p>
            <w:pPr>
              <w:spacing w:after="0" w:afterLines="0" w:line="288" w:lineRule="auto"/>
              <w:ind w:firstLine="0" w:firstLineChars="0"/>
              <w:jc w:val="center"/>
              <w:rPr>
                <w:ins w:id="101" w:author="Mark Yang" w:date="2024-03-22T09:29:00Z"/>
                <w:szCs w:val="21"/>
              </w:rPr>
            </w:pPr>
          </w:p>
        </w:tc>
        <w:tc>
          <w:tcPr>
            <w:tcW w:w="1422" w:type="dxa"/>
            <w:vAlign w:val="center"/>
          </w:tcPr>
          <w:p>
            <w:pPr>
              <w:spacing w:after="0" w:afterLines="0" w:line="288" w:lineRule="auto"/>
              <w:ind w:firstLine="0" w:firstLineChars="0"/>
              <w:jc w:val="center"/>
              <w:rPr>
                <w:ins w:id="102" w:author="Mark Yang" w:date="2024-03-22T09:29:00Z"/>
                <w:rFonts w:hint="eastAsia"/>
              </w:rPr>
            </w:pPr>
            <w:ins w:id="103" w:author="Mark Yang" w:date="2024-03-22T09:32:00Z">
              <w:r>
                <w:rPr>
                  <w:rFonts w:hint="eastAsia"/>
                </w:rPr>
                <w:t>颗粒物信息5</w:t>
              </w:r>
            </w:ins>
          </w:p>
        </w:tc>
        <w:tc>
          <w:tcPr>
            <w:tcW w:w="1276" w:type="dxa"/>
            <w:vAlign w:val="center"/>
          </w:tcPr>
          <w:p>
            <w:pPr>
              <w:spacing w:after="0" w:afterLines="0" w:line="288" w:lineRule="auto"/>
              <w:ind w:firstLine="0" w:firstLineChars="0"/>
              <w:jc w:val="center"/>
              <w:rPr>
                <w:ins w:id="104" w:author="Mark Yang" w:date="2024-03-22T09:29:00Z"/>
                <w:szCs w:val="21"/>
              </w:rPr>
            </w:pPr>
          </w:p>
        </w:tc>
        <w:tc>
          <w:tcPr>
            <w:tcW w:w="1803" w:type="dxa"/>
            <w:vAlign w:val="center"/>
          </w:tcPr>
          <w:p>
            <w:pPr>
              <w:spacing w:after="0" w:afterLines="0" w:line="288" w:lineRule="auto"/>
              <w:ind w:firstLine="0" w:firstLineChars="0"/>
              <w:jc w:val="center"/>
              <w:rPr>
                <w:ins w:id="105" w:author="Mark Yang" w:date="2024-03-22T09:29:00Z"/>
              </w:rPr>
            </w:pPr>
            <w:ins w:id="106" w:author="Mark Yang" w:date="2024-03-22T09:32:00Z">
              <w:r>
                <w:rPr/>
                <w:t>float</w:t>
              </w:r>
            </w:ins>
          </w:p>
        </w:tc>
        <w:tc>
          <w:tcPr>
            <w:tcW w:w="2542" w:type="dxa"/>
            <w:vMerge w:val="continue"/>
            <w:vAlign w:val="center"/>
          </w:tcPr>
          <w:p>
            <w:pPr>
              <w:spacing w:after="0" w:afterLines="0" w:line="288" w:lineRule="auto"/>
              <w:ind w:firstLine="0" w:firstLineChars="0"/>
              <w:rPr>
                <w:ins w:id="107" w:author="Mark Yang" w:date="2024-03-22T09:29:00Z"/>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r>
              <w:rPr>
                <w:rFonts w:hint="eastAsia"/>
                <w:szCs w:val="21"/>
              </w:rPr>
              <w:t>测序仪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108" w:author="Mark Yang" w:date="2024-03-22T09:29:00Z"/>
        </w:trPr>
        <w:tc>
          <w:tcPr>
            <w:tcW w:w="1559" w:type="dxa"/>
            <w:vMerge w:val="continue"/>
            <w:vAlign w:val="center"/>
          </w:tcPr>
          <w:p>
            <w:pPr>
              <w:spacing w:after="0" w:afterLines="0" w:line="288" w:lineRule="auto"/>
              <w:ind w:firstLine="0" w:firstLineChars="0"/>
              <w:jc w:val="center"/>
              <w:rPr>
                <w:ins w:id="109" w:author="Mark Yang" w:date="2024-03-22T09:29:00Z"/>
                <w:szCs w:val="21"/>
              </w:rPr>
            </w:pPr>
          </w:p>
        </w:tc>
        <w:tc>
          <w:tcPr>
            <w:tcW w:w="1422" w:type="dxa"/>
            <w:vAlign w:val="center"/>
          </w:tcPr>
          <w:p>
            <w:pPr>
              <w:spacing w:after="0" w:afterLines="0" w:line="288" w:lineRule="auto"/>
              <w:ind w:firstLine="0" w:firstLineChars="0"/>
              <w:jc w:val="center"/>
              <w:rPr>
                <w:ins w:id="110" w:author="Mark Yang" w:date="2024-03-22T09:29:00Z"/>
                <w:rFonts w:hint="eastAsia"/>
              </w:rPr>
            </w:pPr>
            <w:ins w:id="111" w:author="Mark Yang" w:date="2024-03-22T09:29:00Z">
              <w:r>
                <w:rPr>
                  <w:rFonts w:hint="eastAsia"/>
                </w:rPr>
                <w:t>故障代码</w:t>
              </w:r>
            </w:ins>
          </w:p>
        </w:tc>
        <w:tc>
          <w:tcPr>
            <w:tcW w:w="1276" w:type="dxa"/>
            <w:vAlign w:val="center"/>
          </w:tcPr>
          <w:p>
            <w:pPr>
              <w:spacing w:after="0" w:afterLines="0" w:line="288" w:lineRule="auto"/>
              <w:ind w:firstLine="0" w:firstLineChars="0"/>
              <w:jc w:val="center"/>
              <w:rPr>
                <w:ins w:id="112" w:author="Mark Yang" w:date="2024-03-22T09:29:00Z"/>
                <w:rFonts w:hint="eastAsia"/>
                <w:szCs w:val="21"/>
              </w:rPr>
            </w:pPr>
            <w:ins w:id="113" w:author="Mark Yang" w:date="2024-03-22T09:29:00Z">
              <w:r>
                <w:rPr>
                  <w:rFonts w:hint="eastAsia"/>
                  <w:szCs w:val="21"/>
                </w:rPr>
                <w:t>——</w:t>
              </w:r>
            </w:ins>
          </w:p>
        </w:tc>
        <w:tc>
          <w:tcPr>
            <w:tcW w:w="1803" w:type="dxa"/>
            <w:vAlign w:val="center"/>
          </w:tcPr>
          <w:p>
            <w:pPr>
              <w:spacing w:after="0" w:afterLines="0" w:line="288" w:lineRule="auto"/>
              <w:ind w:firstLine="0" w:firstLineChars="0"/>
              <w:jc w:val="center"/>
              <w:rPr>
                <w:ins w:id="114" w:author="Mark Yang" w:date="2024-03-22T09:29:00Z"/>
              </w:rPr>
            </w:pPr>
            <w:ins w:id="115" w:author="Mark Yang" w:date="2024-03-22T09:29:00Z">
              <w:r>
                <w:rPr>
                  <w:szCs w:val="21"/>
                </w:rPr>
                <w:t>UInt16</w:t>
              </w:r>
            </w:ins>
          </w:p>
        </w:tc>
        <w:tc>
          <w:tcPr>
            <w:tcW w:w="2542" w:type="dxa"/>
            <w:vAlign w:val="center"/>
          </w:tcPr>
          <w:p>
            <w:pPr>
              <w:spacing w:after="0" w:afterLines="0" w:line="288" w:lineRule="auto"/>
              <w:ind w:firstLine="0" w:firstLineChars="0"/>
              <w:rPr>
                <w:ins w:id="116" w:author="Mark Yang" w:date="2024-03-22T09:29:00Z"/>
                <w:rFonts w:hint="eastAsia"/>
                <w:szCs w:val="21"/>
              </w:rPr>
            </w:pPr>
            <w:ins w:id="117" w:author="Mark Yang" w:date="2024-03-22T09:29:00Z">
              <w:r>
                <w:rPr>
                  <w:rFonts w:hint="eastAsia"/>
                  <w:szCs w:val="21"/>
                </w:rPr>
                <w:t>设备温度、湿度、压力、绝缘等故障信息，每类信息以4种状态显示：0未开启或未监控；1正常；2警报；3故障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试剂温度</w:t>
            </w:r>
          </w:p>
        </w:tc>
        <w:tc>
          <w:tcPr>
            <w:tcW w:w="1276" w:type="dxa"/>
            <w:vAlign w:val="center"/>
          </w:tcPr>
          <w:p>
            <w:pPr>
              <w:spacing w:after="0" w:afterLines="0" w:line="288" w:lineRule="auto"/>
              <w:ind w:firstLine="0" w:firstLineChars="0"/>
              <w:jc w:val="center"/>
              <w:rPr>
                <w:szCs w:val="21"/>
              </w:rPr>
            </w:pPr>
            <w:r>
              <w:rPr>
                <w:rFonts w:hint="eastAsia"/>
                <w:szCs w:val="21"/>
              </w:rPr>
              <w:t>℃</w:t>
            </w:r>
          </w:p>
        </w:tc>
        <w:tc>
          <w:tcPr>
            <w:tcW w:w="1803" w:type="dxa"/>
            <w:vAlign w:val="center"/>
          </w:tcPr>
          <w:p>
            <w:pPr>
              <w:spacing w:after="0" w:afterLines="0" w:line="288" w:lineRule="auto"/>
              <w:ind w:firstLine="0" w:firstLineChars="0"/>
              <w:jc w:val="center"/>
            </w:pPr>
            <w:r>
              <w:t>float</w:t>
            </w:r>
          </w:p>
        </w:tc>
        <w:tc>
          <w:tcPr>
            <w:tcW w:w="2542" w:type="dxa"/>
            <w:vMerge w:val="restart"/>
            <w:vAlign w:val="center"/>
          </w:tcPr>
          <w:p>
            <w:pPr>
              <w:spacing w:after="0" w:afterLines="0" w:line="288" w:lineRule="auto"/>
              <w:ind w:firstLine="0" w:firstLineChars="0"/>
              <w:rPr>
                <w:szCs w:val="21"/>
              </w:rPr>
            </w:pPr>
            <w:r>
              <w:rPr>
                <w:rFonts w:hint="eastAsia"/>
                <w:szCs w:val="21"/>
              </w:rPr>
              <w:t>状态数据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样本浓度</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当前工作流程</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pPr>
            <w:r>
              <w:rPr>
                <w:szCs w:val="21"/>
              </w:rPr>
              <w:t>UInt8</w:t>
            </w:r>
          </w:p>
        </w:tc>
        <w:tc>
          <w:tcPr>
            <w:tcW w:w="2542" w:type="dxa"/>
            <w:vMerge w:val="continue"/>
            <w:vAlign w:val="center"/>
          </w:tcPr>
          <w:p>
            <w:pPr>
              <w:spacing w:after="0" w:afterLines="0" w:line="288" w:lineRule="auto"/>
              <w:ind w:firstLine="0" w:firstLineChars="0"/>
              <w:rPr>
                <w:szCs w:val="21"/>
              </w:rPr>
            </w:pPr>
          </w:p>
        </w:tc>
      </w:tr>
    </w:tbl>
    <w:p>
      <w:pPr>
        <w:pStyle w:val="3"/>
        <w:bidi w:val="0"/>
        <w:ind w:left="260" w:leftChars="0"/>
        <w:rPr>
          <w:rFonts w:hint="eastAsia"/>
          <w:lang w:val="en-US" w:eastAsia="zh-CN"/>
        </w:rPr>
      </w:pPr>
      <w:bookmarkStart w:id="36" w:name="_Toc157017021"/>
      <w:r>
        <w:rPr>
          <w:rFonts w:hint="eastAsia"/>
          <w:lang w:val="en-US" w:eastAsia="zh-CN"/>
        </w:rPr>
        <w:t>数据备份</w:t>
      </w:r>
    </w:p>
    <w:p>
      <w:pPr>
        <w:rPr>
          <w:rFonts w:hint="eastAsia"/>
          <w:lang w:val="en-US" w:eastAsia="zh-CN"/>
        </w:rPr>
      </w:pPr>
      <w:r>
        <w:rPr>
          <w:rFonts w:hint="eastAsia"/>
          <w:lang w:val="en-US" w:eastAsia="zh-CN"/>
        </w:rPr>
        <w:t>传感探测系统周期将自身搭载的传感器探测数据通过FTP协议备份到实验站的数据存储中心，数据存储中心作为FTP服务器，默认数据备份周期为7天。传感探测系统进行数据备份存储作业与实验站的交互命令及时序如图2所示。</w:t>
      </w:r>
    </w:p>
    <w:p>
      <w:pPr>
        <w:ind w:left="0" w:leftChars="0" w:firstLine="0" w:firstLineChars="0"/>
        <w:jc w:val="center"/>
        <w:rPr>
          <w:rFonts w:ascii="宋体" w:hAnsi="宋体" w:eastAsia="宋体" w:cs="宋体"/>
          <w:sz w:val="24"/>
          <w:szCs w:val="24"/>
        </w:rPr>
      </w:pPr>
      <w:r>
        <w:rPr>
          <w:rFonts w:ascii="宋体" w:hAnsi="宋体" w:eastAsia="宋体" w:cs="宋体"/>
          <w:sz w:val="24"/>
          <w:szCs w:val="24"/>
        </w:rPr>
        <w:drawing>
          <wp:inline distT="0" distB="0" distL="114300" distR="114300">
            <wp:extent cx="4378325" cy="3394710"/>
            <wp:effectExtent l="0" t="0" r="15240" b="317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1"/>
                    <a:stretch>
                      <a:fillRect/>
                    </a:stretch>
                  </pic:blipFill>
                  <pic:spPr>
                    <a:xfrm rot="16200000">
                      <a:off x="0" y="0"/>
                      <a:ext cx="4378325" cy="3394710"/>
                    </a:xfrm>
                    <a:prstGeom prst="rect">
                      <a:avLst/>
                    </a:prstGeom>
                    <a:noFill/>
                    <a:ln w="9525">
                      <a:noFill/>
                    </a:ln>
                  </pic:spPr>
                </pic:pic>
              </a:graphicData>
            </a:graphic>
          </wp:inline>
        </w:drawing>
      </w:r>
    </w:p>
    <w:p>
      <w:pPr>
        <w:ind w:left="0" w:leftChars="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图2 传感探测系统数据备份交互时序图</w:t>
      </w:r>
    </w:p>
    <w:p>
      <w:pPr>
        <w:spacing w:after="120"/>
        <w:ind w:firstLine="560"/>
        <w:rPr>
          <w:rFonts w:hint="eastAsia"/>
          <w:lang w:val="en-US" w:eastAsia="zh-CN"/>
        </w:rPr>
      </w:pPr>
      <w:r>
        <w:rPr>
          <w:rFonts w:hint="eastAsia"/>
          <w:lang w:val="en-US" w:eastAsia="zh-CN"/>
        </w:rPr>
        <w:t>传感探测系统数据存储备份流程为：</w:t>
      </w:r>
    </w:p>
    <w:p>
      <w:pPr>
        <w:spacing w:after="120"/>
        <w:ind w:firstLine="560"/>
        <w:rPr>
          <w:rFonts w:hint="eastAsia"/>
          <w:lang w:val="en-US" w:eastAsia="zh-CN"/>
        </w:rPr>
      </w:pPr>
      <w:r>
        <w:rPr>
          <w:rFonts w:hint="eastAsia"/>
          <w:lang w:val="en-US" w:eastAsia="zh-CN"/>
        </w:rPr>
        <w:t>(1) 传感探测系统主控发送请求数据存储消息给实验站主站；</w:t>
      </w:r>
    </w:p>
    <w:p>
      <w:pPr>
        <w:spacing w:after="120"/>
        <w:ind w:firstLine="560"/>
        <w:rPr>
          <w:rFonts w:hint="eastAsia"/>
          <w:lang w:val="en-US" w:eastAsia="zh-CN"/>
        </w:rPr>
      </w:pPr>
      <w:r>
        <w:rPr>
          <w:rFonts w:hint="eastAsia"/>
          <w:lang w:val="en-US" w:eastAsia="zh-CN"/>
        </w:rPr>
        <w:t>(2) 实验站主控完成准备工作后发送确认消息给传感探测系统主控；</w:t>
      </w:r>
    </w:p>
    <w:p>
      <w:pPr>
        <w:spacing w:after="120"/>
        <w:ind w:firstLine="560"/>
        <w:rPr>
          <w:rFonts w:hint="eastAsia"/>
          <w:lang w:val="en-US" w:eastAsia="zh-CN"/>
        </w:rPr>
      </w:pPr>
      <w:r>
        <w:rPr>
          <w:rFonts w:hint="eastAsia"/>
          <w:lang w:val="en-US" w:eastAsia="zh-CN"/>
        </w:rPr>
        <w:t>(3) 传感探测系统连接并上传数据到FTP服务器；</w:t>
      </w:r>
    </w:p>
    <w:p>
      <w:pPr>
        <w:spacing w:after="120"/>
        <w:ind w:firstLine="560"/>
        <w:rPr>
          <w:rFonts w:hint="eastAsia"/>
          <w:lang w:val="en-US" w:eastAsia="zh-CN"/>
        </w:rPr>
      </w:pPr>
      <w:r>
        <w:rPr>
          <w:rFonts w:hint="eastAsia"/>
          <w:lang w:val="en-US" w:eastAsia="zh-CN"/>
        </w:rPr>
        <w:t>(4) 传感探测系统主控发送数据存储完成消息给实验站主控；</w:t>
      </w:r>
    </w:p>
    <w:p>
      <w:pPr>
        <w:spacing w:after="120"/>
        <w:ind w:firstLine="560"/>
        <w:rPr>
          <w:rFonts w:hint="default"/>
          <w:lang w:val="en-US" w:eastAsia="zh-CN"/>
        </w:rPr>
      </w:pPr>
      <w:r>
        <w:rPr>
          <w:rFonts w:hint="eastAsia"/>
          <w:lang w:val="en-US" w:eastAsia="zh-CN"/>
        </w:rPr>
        <w:t>(5) 实验站主控回复确认消息给传感探测系统主控，结束本次数据备份存储作业。</w:t>
      </w:r>
    </w:p>
    <w:p>
      <w:pPr>
        <w:pStyle w:val="3"/>
        <w:bidi w:val="0"/>
        <w:ind w:left="260" w:leftChars="0"/>
        <w:rPr>
          <w:rFonts w:hint="eastAsia"/>
          <w:lang w:val="en-US" w:eastAsia="zh-CN"/>
        </w:rPr>
      </w:pPr>
      <w:r>
        <w:rPr>
          <w:rFonts w:hint="eastAsia"/>
          <w:lang w:val="en-US" w:eastAsia="zh-CN"/>
        </w:rPr>
        <w:t>声学中继数据查询</w:t>
      </w:r>
      <w:bookmarkEnd w:id="36"/>
    </w:p>
    <w:p>
      <w:pPr>
        <w:spacing w:after="120"/>
        <w:ind w:firstLine="560"/>
      </w:pPr>
      <w:r>
        <w:rPr>
          <w:rFonts w:hint="eastAsia"/>
        </w:rPr>
        <w:t>岸基监控人员通过声学中继传输链路查询指定时间段指定类型的数据，查询消息参数如</w:t>
      </w:r>
      <w:r>
        <w:rPr>
          <w:rFonts w:hint="eastAsia"/>
          <w:lang w:val="en-US" w:eastAsia="zh-CN"/>
        </w:rPr>
        <w:t>表9</w:t>
      </w:r>
      <w:r>
        <w:rPr>
          <w:rFonts w:hint="eastAsia"/>
        </w:rPr>
        <w:t>所示，查询数据由传感探测系统自定义，</w:t>
      </w:r>
      <w:r>
        <w:rPr>
          <w:rFonts w:hint="eastAsia"/>
          <w:lang w:val="en-US" w:eastAsia="zh-CN"/>
        </w:rPr>
        <w:t>单个数据包最大长度不超过900字节，声学中继传输链路做数据透传。</w:t>
      </w:r>
    </w:p>
    <w:p>
      <w:pPr>
        <w:pStyle w:val="5"/>
        <w:rPr>
          <w:szCs w:val="28"/>
        </w:rPr>
      </w:pPr>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9</w:t>
      </w:r>
      <w:r>
        <w:rPr>
          <w:szCs w:val="28"/>
        </w:rPr>
        <w:fldChar w:fldCharType="end"/>
      </w:r>
      <w:r>
        <w:rPr>
          <w:szCs w:val="28"/>
        </w:rPr>
        <w:t xml:space="preserve"> </w:t>
      </w:r>
      <w:r>
        <w:rPr>
          <w:rFonts w:hint="eastAsia"/>
          <w:szCs w:val="28"/>
        </w:rPr>
        <w:t>作业参数格式表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276"/>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b/>
                <w:bCs/>
                <w:szCs w:val="21"/>
              </w:rPr>
            </w:pPr>
            <w:bookmarkStart w:id="37" w:name="OLE_LINK9" w:colFirst="0" w:colLast="2"/>
            <w:r>
              <w:rPr>
                <w:rFonts w:hint="eastAsia"/>
                <w:b/>
                <w:bCs/>
                <w:szCs w:val="21"/>
              </w:rPr>
              <w:t>字段</w:t>
            </w:r>
          </w:p>
        </w:tc>
        <w:tc>
          <w:tcPr>
            <w:tcW w:w="1276" w:type="dxa"/>
            <w:vAlign w:val="center"/>
          </w:tcPr>
          <w:p>
            <w:pPr>
              <w:spacing w:after="0" w:afterLines="0" w:line="288" w:lineRule="auto"/>
              <w:ind w:firstLine="0" w:firstLineChars="0"/>
              <w:jc w:val="center"/>
              <w:rPr>
                <w:b/>
                <w:bCs/>
                <w:szCs w:val="21"/>
              </w:rPr>
            </w:pPr>
            <w:r>
              <w:rPr>
                <w:rFonts w:hint="eastAsia"/>
                <w:b/>
                <w:bCs/>
                <w:szCs w:val="21"/>
              </w:rPr>
              <w:t>格式</w:t>
            </w:r>
          </w:p>
        </w:tc>
        <w:tc>
          <w:tcPr>
            <w:tcW w:w="3969" w:type="dxa"/>
            <w:vAlign w:val="center"/>
          </w:tcPr>
          <w:p>
            <w:pPr>
              <w:spacing w:after="0" w:afterLines="0" w:line="288" w:lineRule="auto"/>
              <w:ind w:firstLine="0" w:firstLineChars="0"/>
              <w:jc w:val="center"/>
              <w:rPr>
                <w:b/>
                <w:bCs/>
                <w:szCs w:val="21"/>
              </w:rPr>
            </w:pPr>
            <w:r>
              <w:rPr>
                <w:rFonts w:hint="eastAsia"/>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数据类型</w:t>
            </w:r>
          </w:p>
        </w:tc>
        <w:tc>
          <w:tcPr>
            <w:tcW w:w="1276" w:type="dxa"/>
            <w:vAlign w:val="center"/>
          </w:tcPr>
          <w:p>
            <w:pPr>
              <w:spacing w:after="0" w:afterLines="0" w:line="288" w:lineRule="auto"/>
              <w:ind w:firstLine="0" w:firstLineChars="0"/>
              <w:jc w:val="center"/>
              <w:rPr>
                <w:szCs w:val="21"/>
              </w:rPr>
            </w:pPr>
            <w:r>
              <w:rPr>
                <w:rFonts w:hint="eastAsia"/>
                <w:szCs w:val="21"/>
              </w:rPr>
              <w:t>UInt</w:t>
            </w:r>
            <w:r>
              <w:rPr>
                <w:szCs w:val="21"/>
              </w:rPr>
              <w:t>32</w:t>
            </w:r>
          </w:p>
        </w:tc>
        <w:tc>
          <w:tcPr>
            <w:tcW w:w="3969" w:type="dxa"/>
            <w:vAlign w:val="center"/>
          </w:tcPr>
          <w:p>
            <w:pPr>
              <w:spacing w:after="0" w:afterLines="0" w:line="288" w:lineRule="auto"/>
              <w:ind w:firstLine="0" w:firstLineChars="0"/>
              <w:rPr>
                <w:szCs w:val="21"/>
              </w:rPr>
            </w:pPr>
            <w:r>
              <w:rPr>
                <w:rFonts w:hint="eastAsia"/>
                <w:szCs w:val="21"/>
              </w:rPr>
              <w:t>按位标识不同类型数据，每个数据位的具体含义由传感探测系统自定义</w:t>
            </w:r>
          </w:p>
        </w:tc>
      </w:tr>
      <w:bookmarkEnd w:id="3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起始时间</w:t>
            </w:r>
          </w:p>
        </w:tc>
        <w:tc>
          <w:tcPr>
            <w:tcW w:w="1276" w:type="dxa"/>
            <w:vAlign w:val="center"/>
          </w:tcPr>
          <w:p>
            <w:pPr>
              <w:spacing w:after="0" w:afterLines="0" w:line="288" w:lineRule="auto"/>
              <w:ind w:firstLine="0" w:firstLineChars="0"/>
              <w:jc w:val="center"/>
              <w:rPr>
                <w:szCs w:val="21"/>
              </w:rPr>
            </w:pPr>
            <w:r>
              <w:rPr>
                <w:rFonts w:hint="eastAsia"/>
                <w:szCs w:val="21"/>
              </w:rPr>
              <w:t>UInt</w:t>
            </w:r>
            <w:r>
              <w:rPr>
                <w:szCs w:val="21"/>
              </w:rPr>
              <w:t>32</w:t>
            </w:r>
          </w:p>
        </w:tc>
        <w:tc>
          <w:tcPr>
            <w:tcW w:w="3969" w:type="dxa"/>
            <w:vAlign w:val="center"/>
          </w:tcPr>
          <w:p>
            <w:pPr>
              <w:spacing w:after="0" w:afterLines="0" w:line="288" w:lineRule="auto"/>
              <w:ind w:firstLine="0" w:firstLineChars="0"/>
              <w:rPr>
                <w:szCs w:val="21"/>
              </w:rPr>
            </w:pPr>
            <w:r>
              <w:rPr>
                <w:rFonts w:hint="eastAsia"/>
                <w:szCs w:val="21"/>
              </w:rPr>
              <w:t>UTC时间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截止时间</w:t>
            </w:r>
          </w:p>
        </w:tc>
        <w:tc>
          <w:tcPr>
            <w:tcW w:w="1276" w:type="dxa"/>
            <w:vAlign w:val="center"/>
          </w:tcPr>
          <w:p>
            <w:pPr>
              <w:spacing w:after="0" w:afterLines="0" w:line="288" w:lineRule="auto"/>
              <w:ind w:firstLine="0" w:firstLineChars="0"/>
              <w:jc w:val="center"/>
              <w:rPr>
                <w:szCs w:val="21"/>
              </w:rPr>
            </w:pPr>
            <w:r>
              <w:rPr>
                <w:rFonts w:hint="eastAsia"/>
                <w:szCs w:val="21"/>
              </w:rPr>
              <w:t>UInt</w:t>
            </w:r>
            <w:r>
              <w:rPr>
                <w:szCs w:val="21"/>
              </w:rPr>
              <w:t>32</w:t>
            </w:r>
          </w:p>
        </w:tc>
        <w:tc>
          <w:tcPr>
            <w:tcW w:w="3969" w:type="dxa"/>
            <w:vAlign w:val="center"/>
          </w:tcPr>
          <w:p>
            <w:pPr>
              <w:spacing w:after="0" w:afterLines="0" w:line="288" w:lineRule="auto"/>
              <w:ind w:firstLine="0" w:firstLineChars="0"/>
              <w:rPr>
                <w:szCs w:val="21"/>
              </w:rPr>
            </w:pPr>
            <w:r>
              <w:rPr>
                <w:rFonts w:hint="eastAsia"/>
                <w:szCs w:val="21"/>
              </w:rPr>
              <w:t>UTC时间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采样间隔</w:t>
            </w:r>
          </w:p>
        </w:tc>
        <w:tc>
          <w:tcPr>
            <w:tcW w:w="1276" w:type="dxa"/>
            <w:vAlign w:val="center"/>
          </w:tcPr>
          <w:p>
            <w:pPr>
              <w:spacing w:after="0" w:afterLines="0" w:line="288" w:lineRule="auto"/>
              <w:ind w:firstLine="0" w:firstLineChars="0"/>
              <w:jc w:val="center"/>
              <w:rPr>
                <w:szCs w:val="21"/>
              </w:rPr>
            </w:pPr>
            <w:r>
              <w:rPr>
                <w:rFonts w:hint="eastAsia"/>
                <w:szCs w:val="21"/>
              </w:rPr>
              <w:t>UInt</w:t>
            </w:r>
            <w:r>
              <w:rPr>
                <w:szCs w:val="21"/>
              </w:rPr>
              <w:t>8</w:t>
            </w:r>
          </w:p>
        </w:tc>
        <w:tc>
          <w:tcPr>
            <w:tcW w:w="3969" w:type="dxa"/>
            <w:vAlign w:val="center"/>
          </w:tcPr>
          <w:p>
            <w:pPr>
              <w:spacing w:after="0" w:afterLines="0" w:line="288" w:lineRule="auto"/>
              <w:ind w:firstLine="0" w:firstLineChars="0"/>
              <w:rPr>
                <w:szCs w:val="21"/>
              </w:rPr>
            </w:pPr>
            <w:r>
              <w:rPr>
                <w:rFonts w:hint="eastAsia"/>
                <w:szCs w:val="21"/>
              </w:rPr>
              <w:t>采样点</w:t>
            </w:r>
          </w:p>
        </w:tc>
      </w:tr>
    </w:tbl>
    <w:p>
      <w:pPr>
        <w:pStyle w:val="3"/>
        <w:bidi w:val="0"/>
        <w:ind w:left="260" w:leftChars="0"/>
        <w:rPr>
          <w:rFonts w:hint="eastAsia"/>
          <w:lang w:val="en-US" w:eastAsia="zh-CN"/>
        </w:rPr>
      </w:pPr>
      <w:bookmarkStart w:id="38" w:name="_Toc157017022"/>
      <w:r>
        <w:rPr>
          <w:rFonts w:hint="eastAsia"/>
          <w:lang w:val="en-US" w:eastAsia="zh-CN"/>
        </w:rPr>
        <w:t>作业参数配置</w:t>
      </w:r>
      <w:bookmarkEnd w:id="38"/>
    </w:p>
    <w:p>
      <w:pPr>
        <w:spacing w:after="120"/>
        <w:ind w:firstLine="560"/>
      </w:pPr>
      <w:r>
        <w:rPr>
          <w:rFonts w:hint="eastAsia"/>
        </w:rPr>
        <w:t>岸基监控人员通过中继传输链路给传感探测系统</w:t>
      </w:r>
      <w:r>
        <w:rPr>
          <w:rFonts w:hint="eastAsia"/>
          <w:lang w:val="en-US" w:eastAsia="zh-CN"/>
        </w:rPr>
        <w:t>发送</w:t>
      </w:r>
      <w:r>
        <w:rPr>
          <w:rFonts w:hint="eastAsia"/>
        </w:rPr>
        <w:t>配置作业参数消息，消息参数由传感探测系统自定义</w:t>
      </w:r>
      <w:r>
        <w:rPr>
          <w:rFonts w:hint="eastAsia"/>
          <w:lang w:eastAsia="zh-CN"/>
        </w:rPr>
        <w:t>，</w:t>
      </w:r>
      <w:r>
        <w:rPr>
          <w:rFonts w:hint="eastAsia"/>
          <w:lang w:val="en-US" w:eastAsia="zh-CN"/>
        </w:rPr>
        <w:t>单个消息包最大长度不超过200个字节</w:t>
      </w:r>
      <w:r>
        <w:rPr>
          <w:rFonts w:hint="eastAsia"/>
        </w:rPr>
        <w:t>。</w:t>
      </w:r>
    </w:p>
    <w:p>
      <w:pPr>
        <w:spacing w:after="120"/>
        <w:ind w:firstLine="560"/>
      </w:pPr>
    </w:p>
    <w:sectPr>
      <w:footerReference r:id="rId7" w:type="default"/>
      <w:pgSz w:w="11906" w:h="16838"/>
      <w:pgMar w:top="1440" w:right="1077" w:bottom="1440" w:left="1077" w:header="907" w:footer="992" w:gutter="284"/>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afterLines="0"/>
      <w:ind w:firstLine="0" w:firstLineChars="0"/>
      <w:jc w:val="center"/>
      <w:rPr>
        <w:sz w:val="21"/>
      </w:rPr>
    </w:pPr>
    <w:r>
      <w:rPr>
        <w:rFonts w:hint="eastAsia" w:ascii="仿宋" w:hAnsi="仿宋"/>
        <w:sz w:val="21"/>
      </w:rPr>
      <w:t>页码</w:t>
    </w:r>
    <w:r>
      <w:rPr>
        <w:rFonts w:hint="eastAsia"/>
        <w:sz w:val="21"/>
      </w:rPr>
      <w:t>：</w:t>
    </w:r>
    <w:r>
      <w:rPr>
        <w:b/>
        <w:bCs/>
        <w:sz w:val="21"/>
      </w:rPr>
      <w:fldChar w:fldCharType="begin"/>
    </w:r>
    <w:r>
      <w:rPr>
        <w:b/>
        <w:bCs/>
        <w:sz w:val="21"/>
      </w:rPr>
      <w:instrText xml:space="preserve">PAGE  \* Arabic  \* MERGEFORMAT</w:instrText>
    </w:r>
    <w:r>
      <w:rPr>
        <w:b/>
        <w:bCs/>
        <w:sz w:val="21"/>
      </w:rPr>
      <w:fldChar w:fldCharType="separate"/>
    </w:r>
    <w:r>
      <w:rPr>
        <w:b/>
        <w:bCs/>
        <w:sz w:val="21"/>
      </w:rPr>
      <w:t>14</w:t>
    </w:r>
    <w:r>
      <w:rPr>
        <w:b/>
        <w:bCs/>
        <w:sz w:val="21"/>
      </w:rPr>
      <w:fldChar w:fldCharType="end"/>
    </w:r>
  </w:p>
  <w:p>
    <w:pPr>
      <w:pStyle w:val="7"/>
      <w:spacing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560"/>
      </w:pPr>
      <w:r>
        <w:separator/>
      </w:r>
    </w:p>
  </w:footnote>
  <w:footnote w:type="continuationSeparator" w:id="1">
    <w:p>
      <w:pPr>
        <w:spacing w:before="0" w:after="0"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20"/>
      <w:ind w:left="480" w:firstLine="0" w:firstLineChars="0"/>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782665"/>
    <w:multiLevelType w:val="multilevel"/>
    <w:tmpl w:val="29782665"/>
    <w:lvl w:ilvl="0" w:tentative="0">
      <w:start w:val="1"/>
      <w:numFmt w:val="decimal"/>
      <w:pStyle w:val="2"/>
      <w:lvlText w:val="%1"/>
      <w:lvlJc w:val="left"/>
      <w:pPr>
        <w:tabs>
          <w:tab w:val="left" w:pos="454"/>
        </w:tabs>
        <w:ind w:left="454" w:hanging="454"/>
      </w:pPr>
      <w:rPr>
        <w:rFonts w:hint="default" w:ascii="Times New Roman" w:hAnsi="Times New Roman" w:eastAsia="黑体" w:cs="Times New Roman"/>
        <w:b/>
        <w:i w:val="0"/>
        <w:sz w:val="32"/>
        <w:szCs w:val="32"/>
      </w:rPr>
    </w:lvl>
    <w:lvl w:ilvl="1" w:tentative="0">
      <w:start w:val="1"/>
      <w:numFmt w:val="decimal"/>
      <w:pStyle w:val="3"/>
      <w:lvlText w:val="%1.%2"/>
      <w:lvlJc w:val="left"/>
      <w:pPr>
        <w:tabs>
          <w:tab w:val="left" w:pos="567"/>
        </w:tabs>
        <w:ind w:left="567" w:hanging="567"/>
      </w:pPr>
      <w:rPr>
        <w:rFonts w:hint="default" w:ascii="Times New Roman" w:hAnsi="Times New Roman" w:eastAsia="黑体" w:cs="Times New Roman"/>
        <w:b/>
        <w:i w:val="0"/>
        <w:sz w:val="30"/>
        <w:szCs w:val="30"/>
        <w:lang w:val="en-US"/>
      </w:rPr>
    </w:lvl>
    <w:lvl w:ilvl="2" w:tentative="0">
      <w:start w:val="1"/>
      <w:numFmt w:val="decimal"/>
      <w:pStyle w:val="4"/>
      <w:lvlText w:val="%1.%2.%3"/>
      <w:lvlJc w:val="left"/>
      <w:pPr>
        <w:tabs>
          <w:tab w:val="left" w:pos="680"/>
        </w:tabs>
        <w:ind w:left="680" w:hanging="680"/>
      </w:pPr>
    </w:lvl>
    <w:lvl w:ilvl="3" w:tentative="0">
      <w:start w:val="1"/>
      <w:numFmt w:val="decimal"/>
      <w:lvlText w:val="3.%2.%3.%4"/>
      <w:lvlJc w:val="left"/>
      <w:pPr>
        <w:tabs>
          <w:tab w:val="left" w:pos="1080"/>
        </w:tabs>
        <w:ind w:left="567" w:hanging="567"/>
      </w:pPr>
      <w:rPr>
        <w:rFonts w:hint="eastAsia" w:ascii="Arial Unicode MS" w:hAnsi="Arial Unicode MS" w:eastAsia="宋体"/>
        <w:sz w:val="24"/>
      </w:rPr>
    </w:lvl>
    <w:lvl w:ilvl="4" w:tentative="0">
      <w:start w:val="1"/>
      <w:numFmt w:val="decimal"/>
      <w:lvlText w:val="4.%2.%3.%4.%5"/>
      <w:lvlJc w:val="left"/>
      <w:pPr>
        <w:tabs>
          <w:tab w:val="left" w:pos="1021"/>
        </w:tabs>
        <w:ind w:left="1021" w:hanging="1021"/>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6FFE3C5E"/>
    <w:multiLevelType w:val="multilevel"/>
    <w:tmpl w:val="6FFE3C5E"/>
    <w:lvl w:ilvl="0" w:tentative="0">
      <w:start w:val="1"/>
      <w:numFmt w:val="decimal"/>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ark Yang">
    <w15:presenceInfo w15:providerId="Windows Live" w15:userId="706803397164dd0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E89"/>
    <w:rsid w:val="00001274"/>
    <w:rsid w:val="000017E7"/>
    <w:rsid w:val="00002419"/>
    <w:rsid w:val="00002D5F"/>
    <w:rsid w:val="000033A0"/>
    <w:rsid w:val="00010268"/>
    <w:rsid w:val="0001036E"/>
    <w:rsid w:val="000116D9"/>
    <w:rsid w:val="0001192B"/>
    <w:rsid w:val="00012304"/>
    <w:rsid w:val="00013887"/>
    <w:rsid w:val="00014E4D"/>
    <w:rsid w:val="000150FB"/>
    <w:rsid w:val="00017605"/>
    <w:rsid w:val="0002177E"/>
    <w:rsid w:val="00022352"/>
    <w:rsid w:val="0002349F"/>
    <w:rsid w:val="000244A1"/>
    <w:rsid w:val="00024A1F"/>
    <w:rsid w:val="00026F70"/>
    <w:rsid w:val="00026FB7"/>
    <w:rsid w:val="00027485"/>
    <w:rsid w:val="00030BCE"/>
    <w:rsid w:val="00030BEA"/>
    <w:rsid w:val="0003191A"/>
    <w:rsid w:val="00031A85"/>
    <w:rsid w:val="00032AC7"/>
    <w:rsid w:val="000330DC"/>
    <w:rsid w:val="0003375F"/>
    <w:rsid w:val="00033E89"/>
    <w:rsid w:val="00035D3F"/>
    <w:rsid w:val="00040C2C"/>
    <w:rsid w:val="0004537B"/>
    <w:rsid w:val="00045DC4"/>
    <w:rsid w:val="00046E7B"/>
    <w:rsid w:val="00050B36"/>
    <w:rsid w:val="00051B00"/>
    <w:rsid w:val="000537BF"/>
    <w:rsid w:val="00055CC2"/>
    <w:rsid w:val="00057226"/>
    <w:rsid w:val="00060F5C"/>
    <w:rsid w:val="00060F7F"/>
    <w:rsid w:val="000612D9"/>
    <w:rsid w:val="0006697F"/>
    <w:rsid w:val="00066DE6"/>
    <w:rsid w:val="0006774F"/>
    <w:rsid w:val="000718D4"/>
    <w:rsid w:val="00072103"/>
    <w:rsid w:val="000738C9"/>
    <w:rsid w:val="000753EA"/>
    <w:rsid w:val="00075F37"/>
    <w:rsid w:val="00076858"/>
    <w:rsid w:val="00080EAE"/>
    <w:rsid w:val="00081F57"/>
    <w:rsid w:val="000825A3"/>
    <w:rsid w:val="00082C40"/>
    <w:rsid w:val="00083E90"/>
    <w:rsid w:val="00086A2C"/>
    <w:rsid w:val="00086FE5"/>
    <w:rsid w:val="000870DA"/>
    <w:rsid w:val="00093043"/>
    <w:rsid w:val="00093662"/>
    <w:rsid w:val="000936B6"/>
    <w:rsid w:val="00093A37"/>
    <w:rsid w:val="00093A54"/>
    <w:rsid w:val="00093C8E"/>
    <w:rsid w:val="000941B4"/>
    <w:rsid w:val="00094A65"/>
    <w:rsid w:val="00094BC5"/>
    <w:rsid w:val="0009598D"/>
    <w:rsid w:val="000A1D57"/>
    <w:rsid w:val="000A1EB5"/>
    <w:rsid w:val="000A29C0"/>
    <w:rsid w:val="000A2F9E"/>
    <w:rsid w:val="000A31F1"/>
    <w:rsid w:val="000A3AC3"/>
    <w:rsid w:val="000A458D"/>
    <w:rsid w:val="000B1AA1"/>
    <w:rsid w:val="000B3DD7"/>
    <w:rsid w:val="000B4C38"/>
    <w:rsid w:val="000C1387"/>
    <w:rsid w:val="000C5A0E"/>
    <w:rsid w:val="000C76D1"/>
    <w:rsid w:val="000D1CBC"/>
    <w:rsid w:val="000D29E4"/>
    <w:rsid w:val="000D31A5"/>
    <w:rsid w:val="000D54BF"/>
    <w:rsid w:val="000E1884"/>
    <w:rsid w:val="000E6B43"/>
    <w:rsid w:val="000E7649"/>
    <w:rsid w:val="000F4076"/>
    <w:rsid w:val="000F5E5F"/>
    <w:rsid w:val="000F696E"/>
    <w:rsid w:val="000F7CD8"/>
    <w:rsid w:val="00100A2E"/>
    <w:rsid w:val="00100ADA"/>
    <w:rsid w:val="00101C0F"/>
    <w:rsid w:val="00106318"/>
    <w:rsid w:val="00106EF8"/>
    <w:rsid w:val="001101F1"/>
    <w:rsid w:val="00110458"/>
    <w:rsid w:val="0011362B"/>
    <w:rsid w:val="0011365D"/>
    <w:rsid w:val="00113A45"/>
    <w:rsid w:val="001159CF"/>
    <w:rsid w:val="00121CF4"/>
    <w:rsid w:val="001231A0"/>
    <w:rsid w:val="00123603"/>
    <w:rsid w:val="00123CAC"/>
    <w:rsid w:val="001268C7"/>
    <w:rsid w:val="00127747"/>
    <w:rsid w:val="001343A0"/>
    <w:rsid w:val="00134EB0"/>
    <w:rsid w:val="00135283"/>
    <w:rsid w:val="00137AA9"/>
    <w:rsid w:val="00140F62"/>
    <w:rsid w:val="0014195B"/>
    <w:rsid w:val="001421EF"/>
    <w:rsid w:val="00145C28"/>
    <w:rsid w:val="00146F4F"/>
    <w:rsid w:val="0015084F"/>
    <w:rsid w:val="00150A67"/>
    <w:rsid w:val="001526F7"/>
    <w:rsid w:val="00153A8C"/>
    <w:rsid w:val="00154A37"/>
    <w:rsid w:val="00155F55"/>
    <w:rsid w:val="00156273"/>
    <w:rsid w:val="001604EB"/>
    <w:rsid w:val="001621DD"/>
    <w:rsid w:val="001655CC"/>
    <w:rsid w:val="001677EB"/>
    <w:rsid w:val="00173FE7"/>
    <w:rsid w:val="0017464F"/>
    <w:rsid w:val="0017597F"/>
    <w:rsid w:val="001763BB"/>
    <w:rsid w:val="00177F68"/>
    <w:rsid w:val="00180A40"/>
    <w:rsid w:val="001813F0"/>
    <w:rsid w:val="00182EBD"/>
    <w:rsid w:val="001839A3"/>
    <w:rsid w:val="001841CE"/>
    <w:rsid w:val="001853CC"/>
    <w:rsid w:val="00186A9B"/>
    <w:rsid w:val="001902BC"/>
    <w:rsid w:val="00190E42"/>
    <w:rsid w:val="00191105"/>
    <w:rsid w:val="001919EB"/>
    <w:rsid w:val="00191B42"/>
    <w:rsid w:val="00192358"/>
    <w:rsid w:val="00192CD1"/>
    <w:rsid w:val="00193C6E"/>
    <w:rsid w:val="001A0C24"/>
    <w:rsid w:val="001A0C59"/>
    <w:rsid w:val="001A2F9D"/>
    <w:rsid w:val="001B38D0"/>
    <w:rsid w:val="001B4DC9"/>
    <w:rsid w:val="001B7072"/>
    <w:rsid w:val="001B7975"/>
    <w:rsid w:val="001B7C22"/>
    <w:rsid w:val="001C0135"/>
    <w:rsid w:val="001C24DB"/>
    <w:rsid w:val="001C2510"/>
    <w:rsid w:val="001C36E3"/>
    <w:rsid w:val="001C4895"/>
    <w:rsid w:val="001C4966"/>
    <w:rsid w:val="001C501F"/>
    <w:rsid w:val="001C5A0B"/>
    <w:rsid w:val="001C5DD8"/>
    <w:rsid w:val="001D09E3"/>
    <w:rsid w:val="001D1E9F"/>
    <w:rsid w:val="001D3169"/>
    <w:rsid w:val="001D3A80"/>
    <w:rsid w:val="001D5FC8"/>
    <w:rsid w:val="001D73D1"/>
    <w:rsid w:val="001E0F4E"/>
    <w:rsid w:val="001E1DBC"/>
    <w:rsid w:val="001E2AF7"/>
    <w:rsid w:val="001E5B54"/>
    <w:rsid w:val="001E6259"/>
    <w:rsid w:val="001F22A4"/>
    <w:rsid w:val="001F3CDA"/>
    <w:rsid w:val="001F3D03"/>
    <w:rsid w:val="001F40F4"/>
    <w:rsid w:val="001F66D5"/>
    <w:rsid w:val="002002A4"/>
    <w:rsid w:val="002009D6"/>
    <w:rsid w:val="00200EE0"/>
    <w:rsid w:val="00201243"/>
    <w:rsid w:val="00201EE2"/>
    <w:rsid w:val="002023E5"/>
    <w:rsid w:val="00203045"/>
    <w:rsid w:val="002034BD"/>
    <w:rsid w:val="00203939"/>
    <w:rsid w:val="002103CD"/>
    <w:rsid w:val="002105A2"/>
    <w:rsid w:val="002119C8"/>
    <w:rsid w:val="00212ED2"/>
    <w:rsid w:val="00213096"/>
    <w:rsid w:val="00213485"/>
    <w:rsid w:val="002166EC"/>
    <w:rsid w:val="002176A8"/>
    <w:rsid w:val="00217AB2"/>
    <w:rsid w:val="00220970"/>
    <w:rsid w:val="00220FE6"/>
    <w:rsid w:val="002230F4"/>
    <w:rsid w:val="00230298"/>
    <w:rsid w:val="00230E2A"/>
    <w:rsid w:val="00234551"/>
    <w:rsid w:val="0023487F"/>
    <w:rsid w:val="00237F3B"/>
    <w:rsid w:val="00240637"/>
    <w:rsid w:val="002410B0"/>
    <w:rsid w:val="002424FF"/>
    <w:rsid w:val="00242B70"/>
    <w:rsid w:val="00243474"/>
    <w:rsid w:val="0024423A"/>
    <w:rsid w:val="00244970"/>
    <w:rsid w:val="002449C2"/>
    <w:rsid w:val="00245593"/>
    <w:rsid w:val="0024715E"/>
    <w:rsid w:val="00251D3B"/>
    <w:rsid w:val="00253AF4"/>
    <w:rsid w:val="00253E7E"/>
    <w:rsid w:val="00255C81"/>
    <w:rsid w:val="00256134"/>
    <w:rsid w:val="00256400"/>
    <w:rsid w:val="00260415"/>
    <w:rsid w:val="00263A6E"/>
    <w:rsid w:val="00263D30"/>
    <w:rsid w:val="00263D74"/>
    <w:rsid w:val="00264663"/>
    <w:rsid w:val="002648CA"/>
    <w:rsid w:val="00272FEA"/>
    <w:rsid w:val="00273C54"/>
    <w:rsid w:val="0027571D"/>
    <w:rsid w:val="00275D90"/>
    <w:rsid w:val="00276829"/>
    <w:rsid w:val="00276DD5"/>
    <w:rsid w:val="00280005"/>
    <w:rsid w:val="0028027B"/>
    <w:rsid w:val="002817E7"/>
    <w:rsid w:val="00282B06"/>
    <w:rsid w:val="00283679"/>
    <w:rsid w:val="00286D00"/>
    <w:rsid w:val="002918FF"/>
    <w:rsid w:val="00291D6A"/>
    <w:rsid w:val="0029249C"/>
    <w:rsid w:val="002925AD"/>
    <w:rsid w:val="0029431D"/>
    <w:rsid w:val="002959A2"/>
    <w:rsid w:val="00295A41"/>
    <w:rsid w:val="00296C44"/>
    <w:rsid w:val="00297E58"/>
    <w:rsid w:val="002A0B34"/>
    <w:rsid w:val="002A0F69"/>
    <w:rsid w:val="002A14CA"/>
    <w:rsid w:val="002A5072"/>
    <w:rsid w:val="002A5BE3"/>
    <w:rsid w:val="002A722C"/>
    <w:rsid w:val="002B06E9"/>
    <w:rsid w:val="002B0973"/>
    <w:rsid w:val="002B0994"/>
    <w:rsid w:val="002B14A9"/>
    <w:rsid w:val="002B2716"/>
    <w:rsid w:val="002B3F4F"/>
    <w:rsid w:val="002B73ED"/>
    <w:rsid w:val="002B7844"/>
    <w:rsid w:val="002C152A"/>
    <w:rsid w:val="002C163D"/>
    <w:rsid w:val="002C21D9"/>
    <w:rsid w:val="002C5C94"/>
    <w:rsid w:val="002C612F"/>
    <w:rsid w:val="002D0500"/>
    <w:rsid w:val="002D0961"/>
    <w:rsid w:val="002D171F"/>
    <w:rsid w:val="002D199D"/>
    <w:rsid w:val="002D22F1"/>
    <w:rsid w:val="002D26D8"/>
    <w:rsid w:val="002D3D31"/>
    <w:rsid w:val="002D4B40"/>
    <w:rsid w:val="002D5D76"/>
    <w:rsid w:val="002D63E5"/>
    <w:rsid w:val="002D6B93"/>
    <w:rsid w:val="002D7733"/>
    <w:rsid w:val="002D7FA4"/>
    <w:rsid w:val="002E0E14"/>
    <w:rsid w:val="002E1103"/>
    <w:rsid w:val="002E472B"/>
    <w:rsid w:val="002E4C82"/>
    <w:rsid w:val="002E5F4E"/>
    <w:rsid w:val="002E678E"/>
    <w:rsid w:val="002F1117"/>
    <w:rsid w:val="002F24AC"/>
    <w:rsid w:val="002F2655"/>
    <w:rsid w:val="002F28BC"/>
    <w:rsid w:val="00300302"/>
    <w:rsid w:val="003013F6"/>
    <w:rsid w:val="00305796"/>
    <w:rsid w:val="00305B30"/>
    <w:rsid w:val="00305D14"/>
    <w:rsid w:val="0030636A"/>
    <w:rsid w:val="003075AC"/>
    <w:rsid w:val="0031336D"/>
    <w:rsid w:val="00313497"/>
    <w:rsid w:val="00313F2E"/>
    <w:rsid w:val="00314B9F"/>
    <w:rsid w:val="003202A2"/>
    <w:rsid w:val="0032346B"/>
    <w:rsid w:val="00324857"/>
    <w:rsid w:val="00324B76"/>
    <w:rsid w:val="00325B22"/>
    <w:rsid w:val="00325EA6"/>
    <w:rsid w:val="00326307"/>
    <w:rsid w:val="00331257"/>
    <w:rsid w:val="00335ACE"/>
    <w:rsid w:val="00337EA3"/>
    <w:rsid w:val="0034172D"/>
    <w:rsid w:val="00347C6F"/>
    <w:rsid w:val="003504B3"/>
    <w:rsid w:val="003509BC"/>
    <w:rsid w:val="0035115B"/>
    <w:rsid w:val="0035208F"/>
    <w:rsid w:val="003534E1"/>
    <w:rsid w:val="0035440B"/>
    <w:rsid w:val="00354D00"/>
    <w:rsid w:val="00355005"/>
    <w:rsid w:val="003562AF"/>
    <w:rsid w:val="003567BF"/>
    <w:rsid w:val="0036277D"/>
    <w:rsid w:val="00362DDD"/>
    <w:rsid w:val="003710F4"/>
    <w:rsid w:val="00371814"/>
    <w:rsid w:val="00371B66"/>
    <w:rsid w:val="00374F6C"/>
    <w:rsid w:val="00374F78"/>
    <w:rsid w:val="0037663E"/>
    <w:rsid w:val="003774D9"/>
    <w:rsid w:val="00381CA0"/>
    <w:rsid w:val="003844B2"/>
    <w:rsid w:val="00385035"/>
    <w:rsid w:val="00385E8F"/>
    <w:rsid w:val="0038776E"/>
    <w:rsid w:val="003915E5"/>
    <w:rsid w:val="00395FA6"/>
    <w:rsid w:val="00396978"/>
    <w:rsid w:val="00396F26"/>
    <w:rsid w:val="00397FC0"/>
    <w:rsid w:val="003A3C9E"/>
    <w:rsid w:val="003A6837"/>
    <w:rsid w:val="003A6D65"/>
    <w:rsid w:val="003A7ECB"/>
    <w:rsid w:val="003B38CB"/>
    <w:rsid w:val="003B4057"/>
    <w:rsid w:val="003B65DC"/>
    <w:rsid w:val="003B6F22"/>
    <w:rsid w:val="003B742E"/>
    <w:rsid w:val="003C2E9B"/>
    <w:rsid w:val="003C4752"/>
    <w:rsid w:val="003D11C7"/>
    <w:rsid w:val="003D4380"/>
    <w:rsid w:val="003D5597"/>
    <w:rsid w:val="003D61F9"/>
    <w:rsid w:val="003E0C5E"/>
    <w:rsid w:val="003E139C"/>
    <w:rsid w:val="003E1A9C"/>
    <w:rsid w:val="003E22B3"/>
    <w:rsid w:val="003E2CCF"/>
    <w:rsid w:val="003E2EAA"/>
    <w:rsid w:val="003E3056"/>
    <w:rsid w:val="003E630B"/>
    <w:rsid w:val="003E76B4"/>
    <w:rsid w:val="003F10AA"/>
    <w:rsid w:val="003F2F62"/>
    <w:rsid w:val="003F3170"/>
    <w:rsid w:val="00401E0A"/>
    <w:rsid w:val="004027A4"/>
    <w:rsid w:val="00412B31"/>
    <w:rsid w:val="00412B3F"/>
    <w:rsid w:val="004144FE"/>
    <w:rsid w:val="00414DB6"/>
    <w:rsid w:val="004161C6"/>
    <w:rsid w:val="00416327"/>
    <w:rsid w:val="00417699"/>
    <w:rsid w:val="004208F0"/>
    <w:rsid w:val="00424F66"/>
    <w:rsid w:val="00424FA2"/>
    <w:rsid w:val="00425F7D"/>
    <w:rsid w:val="00426C99"/>
    <w:rsid w:val="00431039"/>
    <w:rsid w:val="00431731"/>
    <w:rsid w:val="00431F89"/>
    <w:rsid w:val="00433988"/>
    <w:rsid w:val="00433FBA"/>
    <w:rsid w:val="004369F6"/>
    <w:rsid w:val="00440F0F"/>
    <w:rsid w:val="00441857"/>
    <w:rsid w:val="00441BDB"/>
    <w:rsid w:val="004425E3"/>
    <w:rsid w:val="004456A6"/>
    <w:rsid w:val="0045087B"/>
    <w:rsid w:val="00450FA0"/>
    <w:rsid w:val="00453529"/>
    <w:rsid w:val="004574EC"/>
    <w:rsid w:val="004644BF"/>
    <w:rsid w:val="00464BDB"/>
    <w:rsid w:val="004660F4"/>
    <w:rsid w:val="00466192"/>
    <w:rsid w:val="00467745"/>
    <w:rsid w:val="004704FA"/>
    <w:rsid w:val="00471EC2"/>
    <w:rsid w:val="00474724"/>
    <w:rsid w:val="00475529"/>
    <w:rsid w:val="00477725"/>
    <w:rsid w:val="00481432"/>
    <w:rsid w:val="00484A32"/>
    <w:rsid w:val="00487F5F"/>
    <w:rsid w:val="00493ABA"/>
    <w:rsid w:val="00495CCD"/>
    <w:rsid w:val="00496296"/>
    <w:rsid w:val="00496D44"/>
    <w:rsid w:val="00497AE1"/>
    <w:rsid w:val="004A14E4"/>
    <w:rsid w:val="004A1E08"/>
    <w:rsid w:val="004A24D3"/>
    <w:rsid w:val="004A2AC0"/>
    <w:rsid w:val="004A3085"/>
    <w:rsid w:val="004A5B13"/>
    <w:rsid w:val="004A6847"/>
    <w:rsid w:val="004A7E32"/>
    <w:rsid w:val="004B0A11"/>
    <w:rsid w:val="004B20D3"/>
    <w:rsid w:val="004B257A"/>
    <w:rsid w:val="004B53A2"/>
    <w:rsid w:val="004B6D7F"/>
    <w:rsid w:val="004C01A2"/>
    <w:rsid w:val="004D3F85"/>
    <w:rsid w:val="004D50C3"/>
    <w:rsid w:val="004E0F07"/>
    <w:rsid w:val="004E104F"/>
    <w:rsid w:val="004E142A"/>
    <w:rsid w:val="004E1730"/>
    <w:rsid w:val="004E17B0"/>
    <w:rsid w:val="004E2C9C"/>
    <w:rsid w:val="004E3326"/>
    <w:rsid w:val="004E3380"/>
    <w:rsid w:val="004E34C5"/>
    <w:rsid w:val="004E580C"/>
    <w:rsid w:val="004E5866"/>
    <w:rsid w:val="004E640B"/>
    <w:rsid w:val="004F0790"/>
    <w:rsid w:val="004F2D78"/>
    <w:rsid w:val="004F6997"/>
    <w:rsid w:val="004F77AA"/>
    <w:rsid w:val="00501F84"/>
    <w:rsid w:val="00504D96"/>
    <w:rsid w:val="0050670F"/>
    <w:rsid w:val="0050779E"/>
    <w:rsid w:val="00510253"/>
    <w:rsid w:val="00511E06"/>
    <w:rsid w:val="00513565"/>
    <w:rsid w:val="0051601E"/>
    <w:rsid w:val="00522FB6"/>
    <w:rsid w:val="0052582C"/>
    <w:rsid w:val="00525880"/>
    <w:rsid w:val="005259C1"/>
    <w:rsid w:val="00526C59"/>
    <w:rsid w:val="00532B3D"/>
    <w:rsid w:val="00535C95"/>
    <w:rsid w:val="00537311"/>
    <w:rsid w:val="00544946"/>
    <w:rsid w:val="0054591A"/>
    <w:rsid w:val="00547E50"/>
    <w:rsid w:val="00550E98"/>
    <w:rsid w:val="005511EA"/>
    <w:rsid w:val="00552F04"/>
    <w:rsid w:val="0055535E"/>
    <w:rsid w:val="00556826"/>
    <w:rsid w:val="00556B77"/>
    <w:rsid w:val="00560F61"/>
    <w:rsid w:val="00561CB3"/>
    <w:rsid w:val="005626D0"/>
    <w:rsid w:val="00567641"/>
    <w:rsid w:val="0057229F"/>
    <w:rsid w:val="00572A06"/>
    <w:rsid w:val="00573B93"/>
    <w:rsid w:val="00574C8A"/>
    <w:rsid w:val="005751B8"/>
    <w:rsid w:val="0058032E"/>
    <w:rsid w:val="0058220E"/>
    <w:rsid w:val="00582BCE"/>
    <w:rsid w:val="00583954"/>
    <w:rsid w:val="00586F40"/>
    <w:rsid w:val="0059157B"/>
    <w:rsid w:val="00593EF8"/>
    <w:rsid w:val="00594230"/>
    <w:rsid w:val="0059438B"/>
    <w:rsid w:val="00594B16"/>
    <w:rsid w:val="005952AD"/>
    <w:rsid w:val="005964A9"/>
    <w:rsid w:val="0059789B"/>
    <w:rsid w:val="005A0D35"/>
    <w:rsid w:val="005A2484"/>
    <w:rsid w:val="005A32C2"/>
    <w:rsid w:val="005A39C7"/>
    <w:rsid w:val="005A3A5F"/>
    <w:rsid w:val="005A470B"/>
    <w:rsid w:val="005A5552"/>
    <w:rsid w:val="005A6699"/>
    <w:rsid w:val="005A7E1E"/>
    <w:rsid w:val="005A7F89"/>
    <w:rsid w:val="005B2133"/>
    <w:rsid w:val="005B4B21"/>
    <w:rsid w:val="005B4D3D"/>
    <w:rsid w:val="005B4E57"/>
    <w:rsid w:val="005B555C"/>
    <w:rsid w:val="005B59B3"/>
    <w:rsid w:val="005B6CC0"/>
    <w:rsid w:val="005C043B"/>
    <w:rsid w:val="005C0601"/>
    <w:rsid w:val="005C0B20"/>
    <w:rsid w:val="005C12FB"/>
    <w:rsid w:val="005C4B32"/>
    <w:rsid w:val="005C5DA8"/>
    <w:rsid w:val="005C7542"/>
    <w:rsid w:val="005D04BD"/>
    <w:rsid w:val="005D2E62"/>
    <w:rsid w:val="005D5644"/>
    <w:rsid w:val="005D6CFD"/>
    <w:rsid w:val="005D7E86"/>
    <w:rsid w:val="005E04DD"/>
    <w:rsid w:val="005E0A60"/>
    <w:rsid w:val="005E57B6"/>
    <w:rsid w:val="005E753E"/>
    <w:rsid w:val="005F10FC"/>
    <w:rsid w:val="005F15AD"/>
    <w:rsid w:val="005F216A"/>
    <w:rsid w:val="005F410E"/>
    <w:rsid w:val="005F41DF"/>
    <w:rsid w:val="005F48A3"/>
    <w:rsid w:val="005F58FD"/>
    <w:rsid w:val="005F6D27"/>
    <w:rsid w:val="0060027C"/>
    <w:rsid w:val="006011DD"/>
    <w:rsid w:val="00602EDB"/>
    <w:rsid w:val="006034B1"/>
    <w:rsid w:val="00607488"/>
    <w:rsid w:val="00610572"/>
    <w:rsid w:val="0061084B"/>
    <w:rsid w:val="006115AD"/>
    <w:rsid w:val="00611A75"/>
    <w:rsid w:val="00612F0A"/>
    <w:rsid w:val="00615104"/>
    <w:rsid w:val="00616A59"/>
    <w:rsid w:val="0061794D"/>
    <w:rsid w:val="00622981"/>
    <w:rsid w:val="006236DB"/>
    <w:rsid w:val="006274BF"/>
    <w:rsid w:val="0063229F"/>
    <w:rsid w:val="00632BE8"/>
    <w:rsid w:val="006335CF"/>
    <w:rsid w:val="006400F1"/>
    <w:rsid w:val="0064148F"/>
    <w:rsid w:val="00641F5B"/>
    <w:rsid w:val="00643540"/>
    <w:rsid w:val="006458EC"/>
    <w:rsid w:val="00646BCA"/>
    <w:rsid w:val="00647714"/>
    <w:rsid w:val="00650A52"/>
    <w:rsid w:val="00654DBD"/>
    <w:rsid w:val="00655F5C"/>
    <w:rsid w:val="0065799B"/>
    <w:rsid w:val="0066014F"/>
    <w:rsid w:val="006605FC"/>
    <w:rsid w:val="006630E0"/>
    <w:rsid w:val="006736DD"/>
    <w:rsid w:val="00673A2B"/>
    <w:rsid w:val="006742D8"/>
    <w:rsid w:val="006758A3"/>
    <w:rsid w:val="00680E1E"/>
    <w:rsid w:val="006825FE"/>
    <w:rsid w:val="00683D09"/>
    <w:rsid w:val="0068779C"/>
    <w:rsid w:val="006957C9"/>
    <w:rsid w:val="0069635B"/>
    <w:rsid w:val="006979B8"/>
    <w:rsid w:val="00697A55"/>
    <w:rsid w:val="006A0959"/>
    <w:rsid w:val="006A1785"/>
    <w:rsid w:val="006A17A2"/>
    <w:rsid w:val="006A1D04"/>
    <w:rsid w:val="006A1EE7"/>
    <w:rsid w:val="006A40EC"/>
    <w:rsid w:val="006A478F"/>
    <w:rsid w:val="006A5596"/>
    <w:rsid w:val="006B0C59"/>
    <w:rsid w:val="006B1FF2"/>
    <w:rsid w:val="006B2542"/>
    <w:rsid w:val="006B2E32"/>
    <w:rsid w:val="006B4166"/>
    <w:rsid w:val="006C0D2C"/>
    <w:rsid w:val="006C1ADE"/>
    <w:rsid w:val="006C21BB"/>
    <w:rsid w:val="006C375D"/>
    <w:rsid w:val="006C5937"/>
    <w:rsid w:val="006C7793"/>
    <w:rsid w:val="006D0126"/>
    <w:rsid w:val="006D01EE"/>
    <w:rsid w:val="006D102B"/>
    <w:rsid w:val="006D44B1"/>
    <w:rsid w:val="006D4798"/>
    <w:rsid w:val="006D5709"/>
    <w:rsid w:val="006D7203"/>
    <w:rsid w:val="006E0C19"/>
    <w:rsid w:val="006E121E"/>
    <w:rsid w:val="006E169B"/>
    <w:rsid w:val="006E1861"/>
    <w:rsid w:val="006E1CDD"/>
    <w:rsid w:val="006E38CA"/>
    <w:rsid w:val="006E5AF8"/>
    <w:rsid w:val="006F0515"/>
    <w:rsid w:val="006F10C9"/>
    <w:rsid w:val="006F17A0"/>
    <w:rsid w:val="006F25D6"/>
    <w:rsid w:val="006F63F4"/>
    <w:rsid w:val="006F6FE0"/>
    <w:rsid w:val="007046FA"/>
    <w:rsid w:val="007066ED"/>
    <w:rsid w:val="007069A1"/>
    <w:rsid w:val="007111F7"/>
    <w:rsid w:val="00712752"/>
    <w:rsid w:val="00712967"/>
    <w:rsid w:val="00712E75"/>
    <w:rsid w:val="0071326A"/>
    <w:rsid w:val="00713C82"/>
    <w:rsid w:val="00714B0D"/>
    <w:rsid w:val="00714FF8"/>
    <w:rsid w:val="00715792"/>
    <w:rsid w:val="00716F95"/>
    <w:rsid w:val="0071751F"/>
    <w:rsid w:val="007200BD"/>
    <w:rsid w:val="007202C7"/>
    <w:rsid w:val="0072111C"/>
    <w:rsid w:val="00721CC1"/>
    <w:rsid w:val="00724651"/>
    <w:rsid w:val="007250F7"/>
    <w:rsid w:val="00726B48"/>
    <w:rsid w:val="00726EEE"/>
    <w:rsid w:val="00727F52"/>
    <w:rsid w:val="0073051E"/>
    <w:rsid w:val="0073470B"/>
    <w:rsid w:val="007357A4"/>
    <w:rsid w:val="00735CF0"/>
    <w:rsid w:val="007423B2"/>
    <w:rsid w:val="0074262F"/>
    <w:rsid w:val="00745E70"/>
    <w:rsid w:val="007502B1"/>
    <w:rsid w:val="007560D1"/>
    <w:rsid w:val="00760414"/>
    <w:rsid w:val="00765943"/>
    <w:rsid w:val="00765E34"/>
    <w:rsid w:val="007700B5"/>
    <w:rsid w:val="007722D1"/>
    <w:rsid w:val="0077397E"/>
    <w:rsid w:val="007740CE"/>
    <w:rsid w:val="00774D08"/>
    <w:rsid w:val="007764D0"/>
    <w:rsid w:val="00777532"/>
    <w:rsid w:val="0078336B"/>
    <w:rsid w:val="00783BA7"/>
    <w:rsid w:val="00785D4E"/>
    <w:rsid w:val="00790796"/>
    <w:rsid w:val="00791244"/>
    <w:rsid w:val="00791C03"/>
    <w:rsid w:val="00792BB9"/>
    <w:rsid w:val="00792FDC"/>
    <w:rsid w:val="00793D0D"/>
    <w:rsid w:val="00795B4E"/>
    <w:rsid w:val="007A08E8"/>
    <w:rsid w:val="007A1226"/>
    <w:rsid w:val="007A1E7C"/>
    <w:rsid w:val="007B0745"/>
    <w:rsid w:val="007B0BE6"/>
    <w:rsid w:val="007B3058"/>
    <w:rsid w:val="007B4E76"/>
    <w:rsid w:val="007D1457"/>
    <w:rsid w:val="007D1881"/>
    <w:rsid w:val="007D2DC9"/>
    <w:rsid w:val="007E118B"/>
    <w:rsid w:val="007E16C9"/>
    <w:rsid w:val="007E20F9"/>
    <w:rsid w:val="007F1F76"/>
    <w:rsid w:val="007F293F"/>
    <w:rsid w:val="007F2EDF"/>
    <w:rsid w:val="007F3824"/>
    <w:rsid w:val="007F59A2"/>
    <w:rsid w:val="007F6F62"/>
    <w:rsid w:val="008001FB"/>
    <w:rsid w:val="00802AFE"/>
    <w:rsid w:val="00803A75"/>
    <w:rsid w:val="0080474B"/>
    <w:rsid w:val="008047AA"/>
    <w:rsid w:val="0080615E"/>
    <w:rsid w:val="00810D5E"/>
    <w:rsid w:val="008149AA"/>
    <w:rsid w:val="00814D1A"/>
    <w:rsid w:val="00820287"/>
    <w:rsid w:val="00821822"/>
    <w:rsid w:val="00821DF3"/>
    <w:rsid w:val="00823173"/>
    <w:rsid w:val="008244FA"/>
    <w:rsid w:val="00826173"/>
    <w:rsid w:val="00826697"/>
    <w:rsid w:val="008362CA"/>
    <w:rsid w:val="00837DD7"/>
    <w:rsid w:val="0084098D"/>
    <w:rsid w:val="00840B18"/>
    <w:rsid w:val="00841DEE"/>
    <w:rsid w:val="008456C4"/>
    <w:rsid w:val="008577A5"/>
    <w:rsid w:val="00863A41"/>
    <w:rsid w:val="00864BF0"/>
    <w:rsid w:val="008650AA"/>
    <w:rsid w:val="00867B03"/>
    <w:rsid w:val="00870DB1"/>
    <w:rsid w:val="00872268"/>
    <w:rsid w:val="00890890"/>
    <w:rsid w:val="00891CF0"/>
    <w:rsid w:val="00891D32"/>
    <w:rsid w:val="0089292D"/>
    <w:rsid w:val="0089335A"/>
    <w:rsid w:val="00894A05"/>
    <w:rsid w:val="00895315"/>
    <w:rsid w:val="008961BB"/>
    <w:rsid w:val="00896689"/>
    <w:rsid w:val="00896C03"/>
    <w:rsid w:val="008A390C"/>
    <w:rsid w:val="008A39B6"/>
    <w:rsid w:val="008B05CE"/>
    <w:rsid w:val="008B11D7"/>
    <w:rsid w:val="008B2DD2"/>
    <w:rsid w:val="008B68C1"/>
    <w:rsid w:val="008C1F65"/>
    <w:rsid w:val="008C3118"/>
    <w:rsid w:val="008C4A39"/>
    <w:rsid w:val="008C663B"/>
    <w:rsid w:val="008C6A8E"/>
    <w:rsid w:val="008D1172"/>
    <w:rsid w:val="008D1A20"/>
    <w:rsid w:val="008D3A6D"/>
    <w:rsid w:val="008D4CE8"/>
    <w:rsid w:val="008D5E41"/>
    <w:rsid w:val="008D6D71"/>
    <w:rsid w:val="008E32F8"/>
    <w:rsid w:val="008E3C00"/>
    <w:rsid w:val="008E6BC4"/>
    <w:rsid w:val="008F02CD"/>
    <w:rsid w:val="008F0CC3"/>
    <w:rsid w:val="008F5925"/>
    <w:rsid w:val="008F7E1F"/>
    <w:rsid w:val="00900E20"/>
    <w:rsid w:val="0090217F"/>
    <w:rsid w:val="0090351E"/>
    <w:rsid w:val="0090425F"/>
    <w:rsid w:val="009045CB"/>
    <w:rsid w:val="00904936"/>
    <w:rsid w:val="00905B45"/>
    <w:rsid w:val="009075FE"/>
    <w:rsid w:val="00912227"/>
    <w:rsid w:val="009148BF"/>
    <w:rsid w:val="00914EA7"/>
    <w:rsid w:val="00915B32"/>
    <w:rsid w:val="00915F64"/>
    <w:rsid w:val="009170F5"/>
    <w:rsid w:val="009173F3"/>
    <w:rsid w:val="009174B2"/>
    <w:rsid w:val="009211FA"/>
    <w:rsid w:val="00924A7E"/>
    <w:rsid w:val="00926C12"/>
    <w:rsid w:val="00926CFB"/>
    <w:rsid w:val="00927E80"/>
    <w:rsid w:val="00930C1A"/>
    <w:rsid w:val="00931D74"/>
    <w:rsid w:val="00937896"/>
    <w:rsid w:val="00940AB3"/>
    <w:rsid w:val="0094381D"/>
    <w:rsid w:val="00952F69"/>
    <w:rsid w:val="00954600"/>
    <w:rsid w:val="00955305"/>
    <w:rsid w:val="009573AD"/>
    <w:rsid w:val="009608EB"/>
    <w:rsid w:val="00963E4E"/>
    <w:rsid w:val="00964037"/>
    <w:rsid w:val="00970113"/>
    <w:rsid w:val="00972B70"/>
    <w:rsid w:val="0097352A"/>
    <w:rsid w:val="009737C2"/>
    <w:rsid w:val="00974BCF"/>
    <w:rsid w:val="00974BF7"/>
    <w:rsid w:val="00974C35"/>
    <w:rsid w:val="00977B28"/>
    <w:rsid w:val="00977C6F"/>
    <w:rsid w:val="009836E3"/>
    <w:rsid w:val="0098461A"/>
    <w:rsid w:val="00985125"/>
    <w:rsid w:val="009869F0"/>
    <w:rsid w:val="009908F6"/>
    <w:rsid w:val="00992B97"/>
    <w:rsid w:val="00995DBA"/>
    <w:rsid w:val="00997629"/>
    <w:rsid w:val="009A2B42"/>
    <w:rsid w:val="009A3344"/>
    <w:rsid w:val="009A5289"/>
    <w:rsid w:val="009A664E"/>
    <w:rsid w:val="009B27B6"/>
    <w:rsid w:val="009B39ED"/>
    <w:rsid w:val="009B5399"/>
    <w:rsid w:val="009B6431"/>
    <w:rsid w:val="009B7D2A"/>
    <w:rsid w:val="009C19AB"/>
    <w:rsid w:val="009C1D2B"/>
    <w:rsid w:val="009C3476"/>
    <w:rsid w:val="009C36A0"/>
    <w:rsid w:val="009C401C"/>
    <w:rsid w:val="009C5D1E"/>
    <w:rsid w:val="009C60E6"/>
    <w:rsid w:val="009C6CEB"/>
    <w:rsid w:val="009D0C7A"/>
    <w:rsid w:val="009D4222"/>
    <w:rsid w:val="009D4847"/>
    <w:rsid w:val="009D71EB"/>
    <w:rsid w:val="009E315C"/>
    <w:rsid w:val="009E33E6"/>
    <w:rsid w:val="009E6E2C"/>
    <w:rsid w:val="009E7167"/>
    <w:rsid w:val="009F2122"/>
    <w:rsid w:val="009F35BE"/>
    <w:rsid w:val="009F575F"/>
    <w:rsid w:val="009F63FB"/>
    <w:rsid w:val="009F6501"/>
    <w:rsid w:val="00A0088D"/>
    <w:rsid w:val="00A00F12"/>
    <w:rsid w:val="00A0314B"/>
    <w:rsid w:val="00A0478C"/>
    <w:rsid w:val="00A050E6"/>
    <w:rsid w:val="00A070D5"/>
    <w:rsid w:val="00A108CC"/>
    <w:rsid w:val="00A11227"/>
    <w:rsid w:val="00A12123"/>
    <w:rsid w:val="00A139A5"/>
    <w:rsid w:val="00A15E90"/>
    <w:rsid w:val="00A16DDA"/>
    <w:rsid w:val="00A17EC2"/>
    <w:rsid w:val="00A20683"/>
    <w:rsid w:val="00A20789"/>
    <w:rsid w:val="00A21DA8"/>
    <w:rsid w:val="00A22CCC"/>
    <w:rsid w:val="00A23969"/>
    <w:rsid w:val="00A27A69"/>
    <w:rsid w:val="00A32BCB"/>
    <w:rsid w:val="00A34056"/>
    <w:rsid w:val="00A34D84"/>
    <w:rsid w:val="00A34D91"/>
    <w:rsid w:val="00A35CEE"/>
    <w:rsid w:val="00A361CB"/>
    <w:rsid w:val="00A36D27"/>
    <w:rsid w:val="00A43548"/>
    <w:rsid w:val="00A43ABE"/>
    <w:rsid w:val="00A43F6C"/>
    <w:rsid w:val="00A44C7F"/>
    <w:rsid w:val="00A44FB2"/>
    <w:rsid w:val="00A454A4"/>
    <w:rsid w:val="00A46C4F"/>
    <w:rsid w:val="00A47242"/>
    <w:rsid w:val="00A4767D"/>
    <w:rsid w:val="00A4794B"/>
    <w:rsid w:val="00A50D95"/>
    <w:rsid w:val="00A51282"/>
    <w:rsid w:val="00A523D7"/>
    <w:rsid w:val="00A5330A"/>
    <w:rsid w:val="00A538FA"/>
    <w:rsid w:val="00A56632"/>
    <w:rsid w:val="00A56BBB"/>
    <w:rsid w:val="00A57B60"/>
    <w:rsid w:val="00A601A0"/>
    <w:rsid w:val="00A608B4"/>
    <w:rsid w:val="00A6110F"/>
    <w:rsid w:val="00A625C4"/>
    <w:rsid w:val="00A62D4A"/>
    <w:rsid w:val="00A63DDC"/>
    <w:rsid w:val="00A656B4"/>
    <w:rsid w:val="00A6587D"/>
    <w:rsid w:val="00A67FB2"/>
    <w:rsid w:val="00A723F4"/>
    <w:rsid w:val="00A7348B"/>
    <w:rsid w:val="00A7428C"/>
    <w:rsid w:val="00A74EC8"/>
    <w:rsid w:val="00A75A0B"/>
    <w:rsid w:val="00A76887"/>
    <w:rsid w:val="00A77632"/>
    <w:rsid w:val="00A80B6A"/>
    <w:rsid w:val="00A86B41"/>
    <w:rsid w:val="00A92BE6"/>
    <w:rsid w:val="00A959B8"/>
    <w:rsid w:val="00A95E58"/>
    <w:rsid w:val="00A9654D"/>
    <w:rsid w:val="00AA223E"/>
    <w:rsid w:val="00AA48B2"/>
    <w:rsid w:val="00AA54C6"/>
    <w:rsid w:val="00AA61EB"/>
    <w:rsid w:val="00AA7141"/>
    <w:rsid w:val="00AB234F"/>
    <w:rsid w:val="00AB5E77"/>
    <w:rsid w:val="00AC2543"/>
    <w:rsid w:val="00AC2E26"/>
    <w:rsid w:val="00AC453D"/>
    <w:rsid w:val="00AC5C0F"/>
    <w:rsid w:val="00AC70D9"/>
    <w:rsid w:val="00AC70EE"/>
    <w:rsid w:val="00AD2A5A"/>
    <w:rsid w:val="00AD39B3"/>
    <w:rsid w:val="00AD647E"/>
    <w:rsid w:val="00AD64B1"/>
    <w:rsid w:val="00AD74F4"/>
    <w:rsid w:val="00AD754B"/>
    <w:rsid w:val="00AE1AA1"/>
    <w:rsid w:val="00AE2729"/>
    <w:rsid w:val="00AE45C6"/>
    <w:rsid w:val="00AF0629"/>
    <w:rsid w:val="00AF08DC"/>
    <w:rsid w:val="00AF1A83"/>
    <w:rsid w:val="00AF2791"/>
    <w:rsid w:val="00AF41B0"/>
    <w:rsid w:val="00AF64B8"/>
    <w:rsid w:val="00B02E6B"/>
    <w:rsid w:val="00B073F6"/>
    <w:rsid w:val="00B106EC"/>
    <w:rsid w:val="00B11DCB"/>
    <w:rsid w:val="00B13D6B"/>
    <w:rsid w:val="00B148BD"/>
    <w:rsid w:val="00B15E22"/>
    <w:rsid w:val="00B21428"/>
    <w:rsid w:val="00B23E55"/>
    <w:rsid w:val="00B256BE"/>
    <w:rsid w:val="00B261A7"/>
    <w:rsid w:val="00B2661C"/>
    <w:rsid w:val="00B272D7"/>
    <w:rsid w:val="00B338CA"/>
    <w:rsid w:val="00B345CC"/>
    <w:rsid w:val="00B3580B"/>
    <w:rsid w:val="00B37315"/>
    <w:rsid w:val="00B375BC"/>
    <w:rsid w:val="00B42D1B"/>
    <w:rsid w:val="00B4469D"/>
    <w:rsid w:val="00B4559F"/>
    <w:rsid w:val="00B50B22"/>
    <w:rsid w:val="00B50E76"/>
    <w:rsid w:val="00B53020"/>
    <w:rsid w:val="00B53E89"/>
    <w:rsid w:val="00B54C82"/>
    <w:rsid w:val="00B55756"/>
    <w:rsid w:val="00B56BAA"/>
    <w:rsid w:val="00B57E7F"/>
    <w:rsid w:val="00B6212F"/>
    <w:rsid w:val="00B6215F"/>
    <w:rsid w:val="00B711DE"/>
    <w:rsid w:val="00B71F0A"/>
    <w:rsid w:val="00B725D2"/>
    <w:rsid w:val="00B73C7C"/>
    <w:rsid w:val="00B74B7E"/>
    <w:rsid w:val="00B76D7D"/>
    <w:rsid w:val="00B80474"/>
    <w:rsid w:val="00B83B9F"/>
    <w:rsid w:val="00B907FA"/>
    <w:rsid w:val="00B92246"/>
    <w:rsid w:val="00B97FBA"/>
    <w:rsid w:val="00BA11B8"/>
    <w:rsid w:val="00BA69B1"/>
    <w:rsid w:val="00BA6A00"/>
    <w:rsid w:val="00BA71AA"/>
    <w:rsid w:val="00BB38F5"/>
    <w:rsid w:val="00BB5BF9"/>
    <w:rsid w:val="00BB663F"/>
    <w:rsid w:val="00BC0AD0"/>
    <w:rsid w:val="00BC58FC"/>
    <w:rsid w:val="00BD1630"/>
    <w:rsid w:val="00BD4539"/>
    <w:rsid w:val="00BD58FB"/>
    <w:rsid w:val="00BD60E4"/>
    <w:rsid w:val="00BD62B3"/>
    <w:rsid w:val="00BD654C"/>
    <w:rsid w:val="00BE02D0"/>
    <w:rsid w:val="00BE124E"/>
    <w:rsid w:val="00BE1EB7"/>
    <w:rsid w:val="00BE3EED"/>
    <w:rsid w:val="00BE608A"/>
    <w:rsid w:val="00BE7528"/>
    <w:rsid w:val="00BE78C3"/>
    <w:rsid w:val="00BF1695"/>
    <w:rsid w:val="00BF2095"/>
    <w:rsid w:val="00BF282F"/>
    <w:rsid w:val="00BF488D"/>
    <w:rsid w:val="00BF5685"/>
    <w:rsid w:val="00BF7201"/>
    <w:rsid w:val="00C011C8"/>
    <w:rsid w:val="00C01203"/>
    <w:rsid w:val="00C01309"/>
    <w:rsid w:val="00C02C63"/>
    <w:rsid w:val="00C03507"/>
    <w:rsid w:val="00C05574"/>
    <w:rsid w:val="00C05E6B"/>
    <w:rsid w:val="00C06284"/>
    <w:rsid w:val="00C06481"/>
    <w:rsid w:val="00C11185"/>
    <w:rsid w:val="00C12C01"/>
    <w:rsid w:val="00C14AF4"/>
    <w:rsid w:val="00C16877"/>
    <w:rsid w:val="00C2024D"/>
    <w:rsid w:val="00C21862"/>
    <w:rsid w:val="00C21BC7"/>
    <w:rsid w:val="00C231D0"/>
    <w:rsid w:val="00C248DF"/>
    <w:rsid w:val="00C24F77"/>
    <w:rsid w:val="00C25B41"/>
    <w:rsid w:val="00C3003E"/>
    <w:rsid w:val="00C3321C"/>
    <w:rsid w:val="00C34C28"/>
    <w:rsid w:val="00C34CB2"/>
    <w:rsid w:val="00C3791F"/>
    <w:rsid w:val="00C37AC4"/>
    <w:rsid w:val="00C41B33"/>
    <w:rsid w:val="00C4227A"/>
    <w:rsid w:val="00C4304B"/>
    <w:rsid w:val="00C4323B"/>
    <w:rsid w:val="00C46A18"/>
    <w:rsid w:val="00C46C0B"/>
    <w:rsid w:val="00C50B01"/>
    <w:rsid w:val="00C54329"/>
    <w:rsid w:val="00C57015"/>
    <w:rsid w:val="00C61572"/>
    <w:rsid w:val="00C61C85"/>
    <w:rsid w:val="00C62156"/>
    <w:rsid w:val="00C63D02"/>
    <w:rsid w:val="00C65461"/>
    <w:rsid w:val="00C661FF"/>
    <w:rsid w:val="00C66855"/>
    <w:rsid w:val="00C70023"/>
    <w:rsid w:val="00C722DC"/>
    <w:rsid w:val="00C728EF"/>
    <w:rsid w:val="00C72BD7"/>
    <w:rsid w:val="00C72EBC"/>
    <w:rsid w:val="00C746F7"/>
    <w:rsid w:val="00C74E1E"/>
    <w:rsid w:val="00C7541F"/>
    <w:rsid w:val="00C76A4D"/>
    <w:rsid w:val="00C76BFF"/>
    <w:rsid w:val="00C774CE"/>
    <w:rsid w:val="00C801E9"/>
    <w:rsid w:val="00C83F42"/>
    <w:rsid w:val="00C84517"/>
    <w:rsid w:val="00C84FF1"/>
    <w:rsid w:val="00C87355"/>
    <w:rsid w:val="00C915FA"/>
    <w:rsid w:val="00C94077"/>
    <w:rsid w:val="00C94C7E"/>
    <w:rsid w:val="00C94EFF"/>
    <w:rsid w:val="00C95E13"/>
    <w:rsid w:val="00CA0CC6"/>
    <w:rsid w:val="00CA1981"/>
    <w:rsid w:val="00CA4E50"/>
    <w:rsid w:val="00CB135E"/>
    <w:rsid w:val="00CB308E"/>
    <w:rsid w:val="00CB3C99"/>
    <w:rsid w:val="00CB4FB4"/>
    <w:rsid w:val="00CB568E"/>
    <w:rsid w:val="00CB572E"/>
    <w:rsid w:val="00CB7A5B"/>
    <w:rsid w:val="00CC047C"/>
    <w:rsid w:val="00CC13C8"/>
    <w:rsid w:val="00CC1A46"/>
    <w:rsid w:val="00CC3F0C"/>
    <w:rsid w:val="00CC539D"/>
    <w:rsid w:val="00CC61C7"/>
    <w:rsid w:val="00CC76F8"/>
    <w:rsid w:val="00CD0D89"/>
    <w:rsid w:val="00CD29B7"/>
    <w:rsid w:val="00CD7085"/>
    <w:rsid w:val="00CE045B"/>
    <w:rsid w:val="00CE3A08"/>
    <w:rsid w:val="00CE58D8"/>
    <w:rsid w:val="00CE5D03"/>
    <w:rsid w:val="00CE654D"/>
    <w:rsid w:val="00CF2CDE"/>
    <w:rsid w:val="00CF50BD"/>
    <w:rsid w:val="00D00712"/>
    <w:rsid w:val="00D02012"/>
    <w:rsid w:val="00D02875"/>
    <w:rsid w:val="00D028B8"/>
    <w:rsid w:val="00D028C6"/>
    <w:rsid w:val="00D02E22"/>
    <w:rsid w:val="00D045FA"/>
    <w:rsid w:val="00D0463A"/>
    <w:rsid w:val="00D061F2"/>
    <w:rsid w:val="00D14BD0"/>
    <w:rsid w:val="00D154A8"/>
    <w:rsid w:val="00D16665"/>
    <w:rsid w:val="00D214B3"/>
    <w:rsid w:val="00D22685"/>
    <w:rsid w:val="00D22D2F"/>
    <w:rsid w:val="00D24057"/>
    <w:rsid w:val="00D2467B"/>
    <w:rsid w:val="00D270AC"/>
    <w:rsid w:val="00D27933"/>
    <w:rsid w:val="00D30A45"/>
    <w:rsid w:val="00D32746"/>
    <w:rsid w:val="00D343AC"/>
    <w:rsid w:val="00D34BEF"/>
    <w:rsid w:val="00D36270"/>
    <w:rsid w:val="00D41D25"/>
    <w:rsid w:val="00D4229E"/>
    <w:rsid w:val="00D44CA2"/>
    <w:rsid w:val="00D500D7"/>
    <w:rsid w:val="00D50CCF"/>
    <w:rsid w:val="00D56DD7"/>
    <w:rsid w:val="00D56ED7"/>
    <w:rsid w:val="00D61955"/>
    <w:rsid w:val="00D6322E"/>
    <w:rsid w:val="00D63304"/>
    <w:rsid w:val="00D63F2B"/>
    <w:rsid w:val="00D64C01"/>
    <w:rsid w:val="00D67EB0"/>
    <w:rsid w:val="00D7294D"/>
    <w:rsid w:val="00D73801"/>
    <w:rsid w:val="00D742A3"/>
    <w:rsid w:val="00D742F4"/>
    <w:rsid w:val="00D754E0"/>
    <w:rsid w:val="00D81C57"/>
    <w:rsid w:val="00D832AF"/>
    <w:rsid w:val="00D83662"/>
    <w:rsid w:val="00D845EE"/>
    <w:rsid w:val="00D84872"/>
    <w:rsid w:val="00D94CA7"/>
    <w:rsid w:val="00D95784"/>
    <w:rsid w:val="00D96620"/>
    <w:rsid w:val="00D97EEF"/>
    <w:rsid w:val="00DA1888"/>
    <w:rsid w:val="00DA5140"/>
    <w:rsid w:val="00DB0691"/>
    <w:rsid w:val="00DB0BE6"/>
    <w:rsid w:val="00DB0BF7"/>
    <w:rsid w:val="00DB3C98"/>
    <w:rsid w:val="00DB61CE"/>
    <w:rsid w:val="00DC25AE"/>
    <w:rsid w:val="00DC30C9"/>
    <w:rsid w:val="00DC3A89"/>
    <w:rsid w:val="00DC5C35"/>
    <w:rsid w:val="00DD1BBC"/>
    <w:rsid w:val="00DD3E44"/>
    <w:rsid w:val="00DD51A8"/>
    <w:rsid w:val="00DE011E"/>
    <w:rsid w:val="00DE19E2"/>
    <w:rsid w:val="00DE2A52"/>
    <w:rsid w:val="00DE5083"/>
    <w:rsid w:val="00DE5367"/>
    <w:rsid w:val="00DE7912"/>
    <w:rsid w:val="00DF50FB"/>
    <w:rsid w:val="00DF5E37"/>
    <w:rsid w:val="00E00299"/>
    <w:rsid w:val="00E02672"/>
    <w:rsid w:val="00E02920"/>
    <w:rsid w:val="00E03A15"/>
    <w:rsid w:val="00E06055"/>
    <w:rsid w:val="00E07A8D"/>
    <w:rsid w:val="00E110A5"/>
    <w:rsid w:val="00E14C0B"/>
    <w:rsid w:val="00E200EE"/>
    <w:rsid w:val="00E21AD8"/>
    <w:rsid w:val="00E22C4F"/>
    <w:rsid w:val="00E246D1"/>
    <w:rsid w:val="00E24B90"/>
    <w:rsid w:val="00E2769A"/>
    <w:rsid w:val="00E27E0A"/>
    <w:rsid w:val="00E308AC"/>
    <w:rsid w:val="00E3123A"/>
    <w:rsid w:val="00E3131A"/>
    <w:rsid w:val="00E31759"/>
    <w:rsid w:val="00E3394C"/>
    <w:rsid w:val="00E37CA5"/>
    <w:rsid w:val="00E37FC1"/>
    <w:rsid w:val="00E41548"/>
    <w:rsid w:val="00E446D5"/>
    <w:rsid w:val="00E503F8"/>
    <w:rsid w:val="00E509B6"/>
    <w:rsid w:val="00E50CEF"/>
    <w:rsid w:val="00E510D2"/>
    <w:rsid w:val="00E512F8"/>
    <w:rsid w:val="00E52E7A"/>
    <w:rsid w:val="00E550A6"/>
    <w:rsid w:val="00E56456"/>
    <w:rsid w:val="00E56D4F"/>
    <w:rsid w:val="00E61162"/>
    <w:rsid w:val="00E7259F"/>
    <w:rsid w:val="00E72856"/>
    <w:rsid w:val="00E7380B"/>
    <w:rsid w:val="00E7763B"/>
    <w:rsid w:val="00E77D23"/>
    <w:rsid w:val="00E8126A"/>
    <w:rsid w:val="00E81847"/>
    <w:rsid w:val="00E83088"/>
    <w:rsid w:val="00E84DD5"/>
    <w:rsid w:val="00E8531E"/>
    <w:rsid w:val="00EA57A3"/>
    <w:rsid w:val="00EA5CDF"/>
    <w:rsid w:val="00EA77F2"/>
    <w:rsid w:val="00EB11A8"/>
    <w:rsid w:val="00EB18E4"/>
    <w:rsid w:val="00EB4AB1"/>
    <w:rsid w:val="00EB4B06"/>
    <w:rsid w:val="00EC2748"/>
    <w:rsid w:val="00EC38B9"/>
    <w:rsid w:val="00EC58A5"/>
    <w:rsid w:val="00EC6A1E"/>
    <w:rsid w:val="00ED0A83"/>
    <w:rsid w:val="00ED0BEA"/>
    <w:rsid w:val="00ED177F"/>
    <w:rsid w:val="00ED64BD"/>
    <w:rsid w:val="00ED7613"/>
    <w:rsid w:val="00EE0D51"/>
    <w:rsid w:val="00EE0DA4"/>
    <w:rsid w:val="00EE16A3"/>
    <w:rsid w:val="00EE2A9F"/>
    <w:rsid w:val="00EE3894"/>
    <w:rsid w:val="00EF07EE"/>
    <w:rsid w:val="00EF0AF7"/>
    <w:rsid w:val="00EF5839"/>
    <w:rsid w:val="00EF7A0E"/>
    <w:rsid w:val="00EF7E50"/>
    <w:rsid w:val="00F019E6"/>
    <w:rsid w:val="00F0284C"/>
    <w:rsid w:val="00F0533C"/>
    <w:rsid w:val="00F07482"/>
    <w:rsid w:val="00F102F6"/>
    <w:rsid w:val="00F11F34"/>
    <w:rsid w:val="00F14CA8"/>
    <w:rsid w:val="00F171B6"/>
    <w:rsid w:val="00F17735"/>
    <w:rsid w:val="00F203A9"/>
    <w:rsid w:val="00F2159D"/>
    <w:rsid w:val="00F23E8B"/>
    <w:rsid w:val="00F25779"/>
    <w:rsid w:val="00F2583F"/>
    <w:rsid w:val="00F27A1F"/>
    <w:rsid w:val="00F3150A"/>
    <w:rsid w:val="00F34AB7"/>
    <w:rsid w:val="00F34CD0"/>
    <w:rsid w:val="00F35356"/>
    <w:rsid w:val="00F3714B"/>
    <w:rsid w:val="00F411CC"/>
    <w:rsid w:val="00F45700"/>
    <w:rsid w:val="00F459A5"/>
    <w:rsid w:val="00F45B29"/>
    <w:rsid w:val="00F4710F"/>
    <w:rsid w:val="00F47547"/>
    <w:rsid w:val="00F47AB3"/>
    <w:rsid w:val="00F509F7"/>
    <w:rsid w:val="00F51420"/>
    <w:rsid w:val="00F538B2"/>
    <w:rsid w:val="00F5421F"/>
    <w:rsid w:val="00F5426A"/>
    <w:rsid w:val="00F543C6"/>
    <w:rsid w:val="00F56392"/>
    <w:rsid w:val="00F56D3B"/>
    <w:rsid w:val="00F6316A"/>
    <w:rsid w:val="00F63709"/>
    <w:rsid w:val="00F65FA9"/>
    <w:rsid w:val="00F671ED"/>
    <w:rsid w:val="00F724A1"/>
    <w:rsid w:val="00F729A5"/>
    <w:rsid w:val="00F74971"/>
    <w:rsid w:val="00F81A08"/>
    <w:rsid w:val="00F82466"/>
    <w:rsid w:val="00F82FE3"/>
    <w:rsid w:val="00F8302F"/>
    <w:rsid w:val="00F84169"/>
    <w:rsid w:val="00F85A7C"/>
    <w:rsid w:val="00F93273"/>
    <w:rsid w:val="00F934CD"/>
    <w:rsid w:val="00F93836"/>
    <w:rsid w:val="00F95D1B"/>
    <w:rsid w:val="00F961DF"/>
    <w:rsid w:val="00F9727A"/>
    <w:rsid w:val="00FA06AC"/>
    <w:rsid w:val="00FA0AF9"/>
    <w:rsid w:val="00FA3231"/>
    <w:rsid w:val="00FA493B"/>
    <w:rsid w:val="00FA7184"/>
    <w:rsid w:val="00FB1F58"/>
    <w:rsid w:val="00FB3C21"/>
    <w:rsid w:val="00FB5DF5"/>
    <w:rsid w:val="00FB6C2C"/>
    <w:rsid w:val="00FC18D1"/>
    <w:rsid w:val="00FC262C"/>
    <w:rsid w:val="00FC2A20"/>
    <w:rsid w:val="00FC3258"/>
    <w:rsid w:val="00FC482A"/>
    <w:rsid w:val="00FC7468"/>
    <w:rsid w:val="00FD0059"/>
    <w:rsid w:val="00FD1FC9"/>
    <w:rsid w:val="00FD21E4"/>
    <w:rsid w:val="00FD25FC"/>
    <w:rsid w:val="00FD30D6"/>
    <w:rsid w:val="00FD37F5"/>
    <w:rsid w:val="00FD52F4"/>
    <w:rsid w:val="00FD55AF"/>
    <w:rsid w:val="00FE1548"/>
    <w:rsid w:val="00FE3AA3"/>
    <w:rsid w:val="00FE4824"/>
    <w:rsid w:val="00FF0F45"/>
    <w:rsid w:val="00FF146D"/>
    <w:rsid w:val="00FF18F8"/>
    <w:rsid w:val="00FF31C9"/>
    <w:rsid w:val="00FF3495"/>
    <w:rsid w:val="00FF66C7"/>
    <w:rsid w:val="00FF6B2F"/>
    <w:rsid w:val="00FF73F9"/>
    <w:rsid w:val="010121B4"/>
    <w:rsid w:val="010B783F"/>
    <w:rsid w:val="018B0F5E"/>
    <w:rsid w:val="01EC7405"/>
    <w:rsid w:val="01FF46AD"/>
    <w:rsid w:val="02233590"/>
    <w:rsid w:val="02333D24"/>
    <w:rsid w:val="024937CF"/>
    <w:rsid w:val="02A82A26"/>
    <w:rsid w:val="03ED05FD"/>
    <w:rsid w:val="04F12A0F"/>
    <w:rsid w:val="04F74FBB"/>
    <w:rsid w:val="05CF6594"/>
    <w:rsid w:val="05E35235"/>
    <w:rsid w:val="06451554"/>
    <w:rsid w:val="075733D1"/>
    <w:rsid w:val="084D7C2D"/>
    <w:rsid w:val="08C6173B"/>
    <w:rsid w:val="09C7018F"/>
    <w:rsid w:val="0A3D7628"/>
    <w:rsid w:val="0A580F87"/>
    <w:rsid w:val="0A983105"/>
    <w:rsid w:val="0AC8421B"/>
    <w:rsid w:val="0AE852BD"/>
    <w:rsid w:val="0BC14CD6"/>
    <w:rsid w:val="0CFF45D4"/>
    <w:rsid w:val="0E1A5B1B"/>
    <w:rsid w:val="0EF031B7"/>
    <w:rsid w:val="0EFD02FA"/>
    <w:rsid w:val="0F4B55A7"/>
    <w:rsid w:val="0F5A5D56"/>
    <w:rsid w:val="0FAB3042"/>
    <w:rsid w:val="1026620F"/>
    <w:rsid w:val="10672EDE"/>
    <w:rsid w:val="10B27DB1"/>
    <w:rsid w:val="10C63350"/>
    <w:rsid w:val="10CB0F1B"/>
    <w:rsid w:val="112E31BE"/>
    <w:rsid w:val="11551654"/>
    <w:rsid w:val="11C17006"/>
    <w:rsid w:val="120024FD"/>
    <w:rsid w:val="12D22C2E"/>
    <w:rsid w:val="13F94DB6"/>
    <w:rsid w:val="150E31E1"/>
    <w:rsid w:val="15245108"/>
    <w:rsid w:val="15D12ED7"/>
    <w:rsid w:val="16DB6C0C"/>
    <w:rsid w:val="170148CE"/>
    <w:rsid w:val="17332B1E"/>
    <w:rsid w:val="1777230E"/>
    <w:rsid w:val="1872414F"/>
    <w:rsid w:val="188B067D"/>
    <w:rsid w:val="18D51788"/>
    <w:rsid w:val="19330066"/>
    <w:rsid w:val="19FF449D"/>
    <w:rsid w:val="1A734275"/>
    <w:rsid w:val="1AAD2B57"/>
    <w:rsid w:val="1C7B7C2E"/>
    <w:rsid w:val="1CBA0779"/>
    <w:rsid w:val="1CC70255"/>
    <w:rsid w:val="1D16559C"/>
    <w:rsid w:val="1D962B88"/>
    <w:rsid w:val="1DD743ED"/>
    <w:rsid w:val="1DE92372"/>
    <w:rsid w:val="1E4B1042"/>
    <w:rsid w:val="1EF46766"/>
    <w:rsid w:val="1EF468D4"/>
    <w:rsid w:val="1EFD0739"/>
    <w:rsid w:val="1F3F7351"/>
    <w:rsid w:val="209D2B10"/>
    <w:rsid w:val="20DC6E5F"/>
    <w:rsid w:val="22233C11"/>
    <w:rsid w:val="22322BA7"/>
    <w:rsid w:val="224131C1"/>
    <w:rsid w:val="23AC5C96"/>
    <w:rsid w:val="23E45DF0"/>
    <w:rsid w:val="24170722"/>
    <w:rsid w:val="246B6FCE"/>
    <w:rsid w:val="248F37A4"/>
    <w:rsid w:val="258160E4"/>
    <w:rsid w:val="25A1063C"/>
    <w:rsid w:val="25A27272"/>
    <w:rsid w:val="267628A6"/>
    <w:rsid w:val="26E47949"/>
    <w:rsid w:val="270C409F"/>
    <w:rsid w:val="27304C44"/>
    <w:rsid w:val="27707C4F"/>
    <w:rsid w:val="288F1F7E"/>
    <w:rsid w:val="28D72149"/>
    <w:rsid w:val="294007BB"/>
    <w:rsid w:val="29E35293"/>
    <w:rsid w:val="2AB3562B"/>
    <w:rsid w:val="2AB62559"/>
    <w:rsid w:val="2AD44455"/>
    <w:rsid w:val="2AE74CA7"/>
    <w:rsid w:val="2BB9242E"/>
    <w:rsid w:val="2C1602E4"/>
    <w:rsid w:val="2D7C1D7B"/>
    <w:rsid w:val="2D957504"/>
    <w:rsid w:val="2DAB4C11"/>
    <w:rsid w:val="2E932876"/>
    <w:rsid w:val="2EA22E91"/>
    <w:rsid w:val="2F602DB6"/>
    <w:rsid w:val="2F78636C"/>
    <w:rsid w:val="2FAC6BC6"/>
    <w:rsid w:val="2FC906F5"/>
    <w:rsid w:val="2FD1374C"/>
    <w:rsid w:val="3021461E"/>
    <w:rsid w:val="303A79A7"/>
    <w:rsid w:val="303B2136"/>
    <w:rsid w:val="30CF5985"/>
    <w:rsid w:val="30D269A9"/>
    <w:rsid w:val="30E814B7"/>
    <w:rsid w:val="31A72C98"/>
    <w:rsid w:val="31F17D25"/>
    <w:rsid w:val="32531113"/>
    <w:rsid w:val="32536502"/>
    <w:rsid w:val="333F458B"/>
    <w:rsid w:val="33E13895"/>
    <w:rsid w:val="33FA4C57"/>
    <w:rsid w:val="345F0C0E"/>
    <w:rsid w:val="34EB1FE1"/>
    <w:rsid w:val="35091591"/>
    <w:rsid w:val="35E75EEC"/>
    <w:rsid w:val="35F32813"/>
    <w:rsid w:val="36171DC5"/>
    <w:rsid w:val="36E807A2"/>
    <w:rsid w:val="36EB4FAA"/>
    <w:rsid w:val="38180CA1"/>
    <w:rsid w:val="39160DB7"/>
    <w:rsid w:val="3A104AA6"/>
    <w:rsid w:val="3A201269"/>
    <w:rsid w:val="3B06283C"/>
    <w:rsid w:val="3B4A274D"/>
    <w:rsid w:val="3BCD002B"/>
    <w:rsid w:val="3C3A56FC"/>
    <w:rsid w:val="3DD7750B"/>
    <w:rsid w:val="3E0840D2"/>
    <w:rsid w:val="3E697356"/>
    <w:rsid w:val="3FEC725D"/>
    <w:rsid w:val="40B732E0"/>
    <w:rsid w:val="40FA572A"/>
    <w:rsid w:val="420B0DEA"/>
    <w:rsid w:val="42592791"/>
    <w:rsid w:val="43045F2F"/>
    <w:rsid w:val="433C3BD8"/>
    <w:rsid w:val="43441DEB"/>
    <w:rsid w:val="44651978"/>
    <w:rsid w:val="46474067"/>
    <w:rsid w:val="467400A4"/>
    <w:rsid w:val="47FF2A2E"/>
    <w:rsid w:val="482F1EF9"/>
    <w:rsid w:val="48A4239B"/>
    <w:rsid w:val="4ABD162D"/>
    <w:rsid w:val="4AEF4ECE"/>
    <w:rsid w:val="4B390BF7"/>
    <w:rsid w:val="4B5936AA"/>
    <w:rsid w:val="4C813447"/>
    <w:rsid w:val="4D3A7443"/>
    <w:rsid w:val="4DC0511E"/>
    <w:rsid w:val="4EAF6FA4"/>
    <w:rsid w:val="4FB22B79"/>
    <w:rsid w:val="4FD0270F"/>
    <w:rsid w:val="518C7628"/>
    <w:rsid w:val="51AD440F"/>
    <w:rsid w:val="52B1623B"/>
    <w:rsid w:val="533A4E9A"/>
    <w:rsid w:val="53DB6C22"/>
    <w:rsid w:val="54DA6E0E"/>
    <w:rsid w:val="550D12C8"/>
    <w:rsid w:val="553923E1"/>
    <w:rsid w:val="56EB3FA6"/>
    <w:rsid w:val="56FF0A48"/>
    <w:rsid w:val="570F6AE4"/>
    <w:rsid w:val="575A58DF"/>
    <w:rsid w:val="58486064"/>
    <w:rsid w:val="594026A6"/>
    <w:rsid w:val="5A76145B"/>
    <w:rsid w:val="5A7857FC"/>
    <w:rsid w:val="5A7A5D25"/>
    <w:rsid w:val="5A8B6A1B"/>
    <w:rsid w:val="5AAA3A4D"/>
    <w:rsid w:val="5B987EC3"/>
    <w:rsid w:val="5BB86188"/>
    <w:rsid w:val="5BE302D1"/>
    <w:rsid w:val="5C320050"/>
    <w:rsid w:val="5C867ADA"/>
    <w:rsid w:val="5D4A3BA2"/>
    <w:rsid w:val="5E0069CF"/>
    <w:rsid w:val="5E6F63D6"/>
    <w:rsid w:val="602A4E1F"/>
    <w:rsid w:val="62441245"/>
    <w:rsid w:val="62950727"/>
    <w:rsid w:val="62A0195F"/>
    <w:rsid w:val="6413645A"/>
    <w:rsid w:val="641A57E9"/>
    <w:rsid w:val="65F364D3"/>
    <w:rsid w:val="667F3A48"/>
    <w:rsid w:val="6684253E"/>
    <w:rsid w:val="66EC629C"/>
    <w:rsid w:val="675C2222"/>
    <w:rsid w:val="67B94EBC"/>
    <w:rsid w:val="67D07FE2"/>
    <w:rsid w:val="684073FF"/>
    <w:rsid w:val="69030F45"/>
    <w:rsid w:val="69054B5C"/>
    <w:rsid w:val="69871BCE"/>
    <w:rsid w:val="6A0F3D1D"/>
    <w:rsid w:val="6A2626B5"/>
    <w:rsid w:val="6A4E6E83"/>
    <w:rsid w:val="6A647F9B"/>
    <w:rsid w:val="6AB51E86"/>
    <w:rsid w:val="6ACD27B8"/>
    <w:rsid w:val="6AF74155"/>
    <w:rsid w:val="6AFD2718"/>
    <w:rsid w:val="6B747DD8"/>
    <w:rsid w:val="6BC62982"/>
    <w:rsid w:val="6BE2620E"/>
    <w:rsid w:val="6CFA6CDB"/>
    <w:rsid w:val="6D9A680E"/>
    <w:rsid w:val="6DCC200B"/>
    <w:rsid w:val="6E270646"/>
    <w:rsid w:val="6E75196F"/>
    <w:rsid w:val="6EA4033F"/>
    <w:rsid w:val="6ECC6BD6"/>
    <w:rsid w:val="6ED177DA"/>
    <w:rsid w:val="6F447436"/>
    <w:rsid w:val="6F6C545A"/>
    <w:rsid w:val="6FA94C28"/>
    <w:rsid w:val="6FCB19FA"/>
    <w:rsid w:val="727748B4"/>
    <w:rsid w:val="729C0B15"/>
    <w:rsid w:val="72C20D55"/>
    <w:rsid w:val="72E3094A"/>
    <w:rsid w:val="73602932"/>
    <w:rsid w:val="736244C5"/>
    <w:rsid w:val="73C77E2B"/>
    <w:rsid w:val="73CA7806"/>
    <w:rsid w:val="73CE385C"/>
    <w:rsid w:val="746574C3"/>
    <w:rsid w:val="751F40B7"/>
    <w:rsid w:val="75360459"/>
    <w:rsid w:val="75EE1449"/>
    <w:rsid w:val="76A86BFF"/>
    <w:rsid w:val="773E6630"/>
    <w:rsid w:val="78D51BC9"/>
    <w:rsid w:val="79374472"/>
    <w:rsid w:val="796F470A"/>
    <w:rsid w:val="7A624177"/>
    <w:rsid w:val="7A7915A2"/>
    <w:rsid w:val="7BBF77B2"/>
    <w:rsid w:val="7C6E430D"/>
    <w:rsid w:val="7CCA5E4D"/>
    <w:rsid w:val="7DD84285"/>
    <w:rsid w:val="7E921256"/>
    <w:rsid w:val="7ED63104"/>
    <w:rsid w:val="7FDE4398"/>
    <w:rsid w:val="7FE94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0" w:afterLines="50" w:line="360" w:lineRule="auto"/>
      <w:ind w:firstLine="200" w:firstLineChars="200"/>
      <w:jc w:val="both"/>
    </w:pPr>
    <w:rPr>
      <w:rFonts w:ascii="Times New Roman" w:hAnsi="Times New Roman" w:eastAsia="仿宋" w:cs="Times New Roman"/>
      <w:kern w:val="2"/>
      <w:sz w:val="28"/>
      <w:szCs w:val="22"/>
      <w:lang w:val="en-US" w:eastAsia="zh-CN" w:bidi="ar-SA"/>
    </w:rPr>
  </w:style>
  <w:style w:type="paragraph" w:styleId="2">
    <w:name w:val="heading 1"/>
    <w:basedOn w:val="1"/>
    <w:next w:val="1"/>
    <w:link w:val="18"/>
    <w:qFormat/>
    <w:uiPriority w:val="0"/>
    <w:pPr>
      <w:numPr>
        <w:ilvl w:val="0"/>
        <w:numId w:val="1"/>
      </w:numPr>
      <w:tabs>
        <w:tab w:val="left" w:pos="480"/>
      </w:tabs>
      <w:snapToGrid w:val="0"/>
      <w:ind w:firstLine="0" w:firstLineChars="0"/>
      <w:outlineLvl w:val="0"/>
    </w:pPr>
    <w:rPr>
      <w:b/>
      <w:caps/>
      <w:kern w:val="0"/>
      <w:sz w:val="30"/>
      <w:szCs w:val="20"/>
      <w:lang w:val="en-GB"/>
    </w:rPr>
  </w:style>
  <w:style w:type="paragraph" w:styleId="3">
    <w:name w:val="heading 2"/>
    <w:basedOn w:val="2"/>
    <w:next w:val="1"/>
    <w:link w:val="19"/>
    <w:qFormat/>
    <w:uiPriority w:val="0"/>
    <w:pPr>
      <w:numPr>
        <w:ilvl w:val="1"/>
      </w:numPr>
      <w:tabs>
        <w:tab w:val="left" w:pos="600"/>
        <w:tab w:val="clear" w:pos="480"/>
      </w:tabs>
      <w:outlineLvl w:val="1"/>
    </w:pPr>
    <w:rPr>
      <w:bCs/>
      <w:lang w:val="en-US"/>
    </w:rPr>
  </w:style>
  <w:style w:type="paragraph" w:styleId="4">
    <w:name w:val="heading 3"/>
    <w:basedOn w:val="3"/>
    <w:next w:val="1"/>
    <w:link w:val="20"/>
    <w:qFormat/>
    <w:uiPriority w:val="0"/>
    <w:pPr>
      <w:numPr>
        <w:ilvl w:val="2"/>
      </w:numPr>
      <w:tabs>
        <w:tab w:val="left" w:pos="720"/>
        <w:tab w:val="clear" w:pos="600"/>
      </w:tabs>
      <w:spacing w:after="0" w:afterLines="0"/>
      <w:outlineLvl w:val="2"/>
    </w:pPr>
    <w:rPr>
      <w:caps w:val="0"/>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link w:val="22"/>
    <w:qFormat/>
    <w:uiPriority w:val="35"/>
    <w:pPr>
      <w:keepNext/>
      <w:snapToGrid w:val="0"/>
      <w:spacing w:after="0" w:afterLines="0"/>
      <w:ind w:firstLine="0" w:firstLineChars="0"/>
      <w:jc w:val="center"/>
    </w:pPr>
    <w:rPr>
      <w:szCs w:val="24"/>
    </w:rPr>
  </w:style>
  <w:style w:type="paragraph" w:styleId="6">
    <w:name w:val="toc 3"/>
    <w:basedOn w:val="1"/>
    <w:next w:val="1"/>
    <w:unhideWhenUsed/>
    <w:qFormat/>
    <w:uiPriority w:val="39"/>
    <w:pPr>
      <w:spacing w:line="300" w:lineRule="auto"/>
      <w:ind w:left="482"/>
      <w:jc w:val="left"/>
    </w:pPr>
    <w:rPr>
      <w:iCs/>
      <w:szCs w:val="20"/>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link w:val="23"/>
    <w:unhideWhenUsed/>
    <w:qFormat/>
    <w:uiPriority w:val="39"/>
    <w:pPr>
      <w:tabs>
        <w:tab w:val="left" w:pos="284"/>
        <w:tab w:val="right" w:leader="dot" w:pos="9452"/>
      </w:tabs>
      <w:spacing w:before="120" w:line="300" w:lineRule="auto"/>
      <w:ind w:firstLine="0" w:firstLineChars="0"/>
      <w:jc w:val="left"/>
    </w:pPr>
    <w:rPr>
      <w:b/>
      <w:bCs/>
      <w:caps/>
      <w:szCs w:val="20"/>
    </w:rPr>
  </w:style>
  <w:style w:type="paragraph" w:styleId="10">
    <w:name w:val="Subtitle"/>
    <w:basedOn w:val="1"/>
    <w:link w:val="21"/>
    <w:qFormat/>
    <w:uiPriority w:val="11"/>
    <w:pPr>
      <w:spacing w:after="240"/>
      <w:jc w:val="center"/>
    </w:pPr>
    <w:rPr>
      <w:rFonts w:ascii="Arial" w:hAnsi="Arial"/>
      <w:b/>
      <w:caps/>
      <w:kern w:val="0"/>
      <w:szCs w:val="20"/>
      <w:u w:val="single"/>
      <w:lang w:val="en-GB"/>
    </w:rPr>
  </w:style>
  <w:style w:type="paragraph" w:styleId="11">
    <w:name w:val="toc 2"/>
    <w:basedOn w:val="1"/>
    <w:next w:val="1"/>
    <w:unhideWhenUsed/>
    <w:qFormat/>
    <w:uiPriority w:val="39"/>
    <w:pPr>
      <w:tabs>
        <w:tab w:val="left" w:pos="993"/>
        <w:tab w:val="right" w:leader="dot" w:pos="9452"/>
      </w:tabs>
      <w:spacing w:line="300" w:lineRule="auto"/>
      <w:ind w:left="57"/>
      <w:jc w:val="left"/>
    </w:pPr>
    <w:rPr>
      <w:smallCaps/>
      <w:szCs w:val="20"/>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unhideWhenUsed/>
    <w:qFormat/>
    <w:uiPriority w:val="99"/>
    <w:rPr>
      <w:rFonts w:eastAsia="仿宋"/>
      <w:color w:val="0563C1"/>
      <w:sz w:val="28"/>
      <w:u w:val="single"/>
    </w:rPr>
  </w:style>
  <w:style w:type="character" w:customStyle="1" w:styleId="16">
    <w:name w:val="页眉 字符"/>
    <w:basedOn w:val="14"/>
    <w:link w:val="8"/>
    <w:qFormat/>
    <w:uiPriority w:val="99"/>
    <w:rPr>
      <w:sz w:val="18"/>
      <w:szCs w:val="18"/>
    </w:rPr>
  </w:style>
  <w:style w:type="character" w:customStyle="1" w:styleId="17">
    <w:name w:val="页脚 字符"/>
    <w:basedOn w:val="14"/>
    <w:link w:val="7"/>
    <w:qFormat/>
    <w:uiPriority w:val="99"/>
    <w:rPr>
      <w:sz w:val="18"/>
      <w:szCs w:val="18"/>
    </w:rPr>
  </w:style>
  <w:style w:type="character" w:customStyle="1" w:styleId="18">
    <w:name w:val="标题 1 字符"/>
    <w:basedOn w:val="14"/>
    <w:link w:val="2"/>
    <w:qFormat/>
    <w:uiPriority w:val="0"/>
    <w:rPr>
      <w:rFonts w:ascii="Times New Roman" w:hAnsi="Times New Roman" w:eastAsia="仿宋" w:cs="Times New Roman"/>
      <w:b/>
      <w:caps/>
      <w:kern w:val="0"/>
      <w:sz w:val="30"/>
      <w:szCs w:val="20"/>
      <w:lang w:val="en-GB"/>
    </w:rPr>
  </w:style>
  <w:style w:type="character" w:customStyle="1" w:styleId="19">
    <w:name w:val="标题 2 字符"/>
    <w:basedOn w:val="14"/>
    <w:link w:val="3"/>
    <w:qFormat/>
    <w:uiPriority w:val="0"/>
    <w:rPr>
      <w:rFonts w:ascii="Times New Roman" w:hAnsi="Times New Roman" w:eastAsia="仿宋" w:cs="Times New Roman"/>
      <w:b/>
      <w:bCs/>
      <w:caps/>
      <w:kern w:val="0"/>
      <w:sz w:val="30"/>
      <w:szCs w:val="20"/>
    </w:rPr>
  </w:style>
  <w:style w:type="character" w:customStyle="1" w:styleId="20">
    <w:name w:val="标题 3 字符"/>
    <w:basedOn w:val="14"/>
    <w:link w:val="4"/>
    <w:qFormat/>
    <w:uiPriority w:val="0"/>
    <w:rPr>
      <w:rFonts w:ascii="Times New Roman" w:hAnsi="Times New Roman" w:eastAsia="仿宋" w:cs="Times New Roman"/>
      <w:b/>
      <w:bCs/>
      <w:kern w:val="0"/>
      <w:sz w:val="30"/>
      <w:szCs w:val="20"/>
    </w:rPr>
  </w:style>
  <w:style w:type="character" w:customStyle="1" w:styleId="21">
    <w:name w:val="副标题 字符"/>
    <w:basedOn w:val="14"/>
    <w:link w:val="10"/>
    <w:qFormat/>
    <w:uiPriority w:val="11"/>
    <w:rPr>
      <w:rFonts w:ascii="Arial" w:hAnsi="Arial" w:eastAsia="仿宋" w:cs="Times New Roman"/>
      <w:b/>
      <w:caps/>
      <w:kern w:val="0"/>
      <w:sz w:val="28"/>
      <w:szCs w:val="20"/>
      <w:u w:val="single"/>
      <w:lang w:val="en-GB"/>
    </w:rPr>
  </w:style>
  <w:style w:type="character" w:customStyle="1" w:styleId="22">
    <w:name w:val="题注 字符"/>
    <w:link w:val="5"/>
    <w:qFormat/>
    <w:uiPriority w:val="35"/>
    <w:rPr>
      <w:rFonts w:ascii="Times New Roman" w:hAnsi="Times New Roman" w:eastAsia="仿宋" w:cs="Times New Roman"/>
      <w:sz w:val="28"/>
      <w:szCs w:val="24"/>
    </w:rPr>
  </w:style>
  <w:style w:type="character" w:customStyle="1" w:styleId="23">
    <w:name w:val="TOC 1 字符"/>
    <w:link w:val="9"/>
    <w:qFormat/>
    <w:uiPriority w:val="39"/>
    <w:rPr>
      <w:rFonts w:ascii="Times New Roman" w:hAnsi="Times New Roman" w:eastAsia="仿宋" w:cs="Times New Roman"/>
      <w:b/>
      <w:bCs/>
      <w:caps/>
      <w:sz w:val="28"/>
      <w:szCs w:val="20"/>
    </w:rPr>
  </w:style>
  <w:style w:type="paragraph" w:customStyle="1" w:styleId="24">
    <w:name w:val="Table"/>
    <w:basedOn w:val="1"/>
    <w:next w:val="1"/>
    <w:qFormat/>
    <w:uiPriority w:val="0"/>
    <w:pPr>
      <w:spacing w:before="60" w:after="60"/>
      <w:ind w:left="57" w:right="57"/>
      <w:jc w:val="center"/>
    </w:pPr>
    <w:rPr>
      <w:rFonts w:ascii="Arial" w:hAnsi="Arial"/>
      <w:kern w:val="0"/>
      <w:szCs w:val="20"/>
      <w:lang w:val="en-GB"/>
    </w:rPr>
  </w:style>
  <w:style w:type="paragraph" w:styleId="25">
    <w:name w:val="List Paragraph"/>
    <w:basedOn w:val="1"/>
    <w:link w:val="26"/>
    <w:qFormat/>
    <w:uiPriority w:val="34"/>
    <w:pPr>
      <w:tabs>
        <w:tab w:val="left" w:pos="480"/>
      </w:tabs>
      <w:ind w:left="100" w:hanging="100" w:hangingChars="100"/>
    </w:pPr>
  </w:style>
  <w:style w:type="character" w:customStyle="1" w:styleId="26">
    <w:name w:val="列表段落 字符"/>
    <w:link w:val="25"/>
    <w:qFormat/>
    <w:uiPriority w:val="99"/>
    <w:rPr>
      <w:rFonts w:ascii="Times New Roman" w:hAnsi="Times New Roman" w:eastAsia="仿宋" w:cs="Times New Roman"/>
      <w:sz w:val="28"/>
    </w:rPr>
  </w:style>
  <w:style w:type="paragraph" w:customStyle="1" w:styleId="27">
    <w:name w:val="TOC 标题2"/>
    <w:basedOn w:val="2"/>
    <w:next w:val="1"/>
    <w:qFormat/>
    <w:uiPriority w:val="39"/>
    <w:pPr>
      <w:snapToGrid/>
      <w:spacing w:before="240" w:line="259" w:lineRule="auto"/>
      <w:outlineLvl w:val="9"/>
    </w:pPr>
    <w:rPr>
      <w:rFonts w:ascii="Calibri Light" w:hAnsi="Calibri Light" w:eastAsia="宋体"/>
      <w:b w:val="0"/>
      <w:bCs/>
      <w:color w:val="2E74B5"/>
      <w:sz w:val="32"/>
      <w:szCs w:val="32"/>
    </w:rPr>
  </w:style>
  <w:style w:type="paragraph" w:customStyle="1" w:styleId="28">
    <w:name w:val="Revision"/>
    <w:hidden/>
    <w:unhideWhenUsed/>
    <w:qFormat/>
    <w:uiPriority w:val="99"/>
    <w:rPr>
      <w:rFonts w:ascii="Times New Roman" w:hAnsi="Times New Roman" w:eastAsia="仿宋" w:cs="Times New Roman"/>
      <w:kern w:val="2"/>
      <w:sz w:val="28"/>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3.jpe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8DA031-AEF9-4E40-9DCC-2B4F88A6A890}">
  <ds:schemaRefs/>
</ds:datastoreItem>
</file>

<file path=docProps/app.xml><?xml version="1.0" encoding="utf-8"?>
<Properties xmlns="http://schemas.openxmlformats.org/officeDocument/2006/extended-properties" xmlns:vt="http://schemas.openxmlformats.org/officeDocument/2006/docPropsVTypes">
  <Template>Normal.dotm</Template>
  <Pages>14</Pages>
  <Words>954</Words>
  <Characters>5440</Characters>
  <Lines>45</Lines>
  <Paragraphs>12</Paragraphs>
  <TotalTime>7817</TotalTime>
  <ScaleCrop>false</ScaleCrop>
  <LinksUpToDate>false</LinksUpToDate>
  <CharactersWithSpaces>6382</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2023-02-03T06:36:00Z</dcterms:created>
  <dc:creator>XINYZ</dc:creator>
  <cp:lastModifiedBy>adm</cp:lastModifiedBy>
  <cp:lastPrinted>2023-04-24T13:06:00Z</cp:lastPrinted>
  <dcterms:modified xsi:type="dcterms:W3CDTF">2025-04-02T04:38:41Z</dcterms:modified>
  <cp:revision>1594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A3590843D5DA4EA29B64E797370AD054</vt:lpwstr>
  </property>
</Properties>
</file>