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0" w:firstLineChars="0"/>
        <w:jc w:val="center"/>
        <w:rPr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显微拉曼</w:t>
      </w:r>
    </w:p>
    <w:p>
      <w:pPr>
        <w:ind w:firstLine="0" w:firstLineChars="0"/>
      </w:pPr>
      <w:r>
        <w:rPr>
          <w:rFonts w:hint="eastAsia"/>
        </w:rPr>
        <w:t>显微拉曼IP：192.168.4.155 ；子网掩码：255.255.0.0；端口号：55000</w:t>
      </w:r>
    </w:p>
    <w:p>
      <w:pPr>
        <w:ind w:firstLine="0" w:firstLineChars="0"/>
      </w:pPr>
      <w:r>
        <w:rPr>
          <w:rFonts w:hint="eastAsia"/>
        </w:rPr>
        <w:t>传感器数据接收IP：192.168.4.225；端口号：55005</w:t>
      </w:r>
    </w:p>
    <w:p>
      <w:pPr>
        <w:ind w:firstLine="0" w:firstLineChars="0"/>
      </w:pPr>
      <w:r>
        <w:rPr>
          <w:rFonts w:hint="eastAsia"/>
        </w:rPr>
        <w:t>通信方式UDP,字节序均为大端（Big-Endian），高字节在前。</w:t>
      </w:r>
    </w:p>
    <w:p>
      <w:pPr>
        <w:ind w:firstLine="0" w:firstLineChars="0"/>
      </w:pPr>
      <w:r>
        <w:rPr>
          <w:rFonts w:hint="eastAsia"/>
        </w:rPr>
        <w:t>一、显微拉曼的上传协议</w:t>
      </w:r>
    </w:p>
    <w:p>
      <w:pPr>
        <w:ind w:firstLine="0" w:firstLineChars="0"/>
      </w:pPr>
      <w:r>
        <w:rPr>
          <w:rFonts w:hint="eastAsia"/>
        </w:rPr>
        <w:t>1. 指令回复</w:t>
      </w:r>
    </w:p>
    <w:tbl>
      <w:tblPr>
        <w:tblStyle w:val="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8"/>
        <w:gridCol w:w="1736"/>
        <w:gridCol w:w="1339"/>
        <w:gridCol w:w="1364"/>
        <w:gridCol w:w="28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8" w:type="dxa"/>
            <w:vAlign w:val="center"/>
          </w:tcPr>
          <w:p>
            <w:pPr>
              <w:ind w:firstLine="0" w:firstLineChars="0"/>
              <w:jc w:val="center"/>
            </w:pPr>
            <w:r>
              <w:rPr>
                <w:rFonts w:hint="eastAsia"/>
              </w:rPr>
              <w:t>序号</w:t>
            </w:r>
          </w:p>
        </w:tc>
        <w:tc>
          <w:tcPr>
            <w:tcW w:w="1736" w:type="dxa"/>
            <w:vAlign w:val="center"/>
          </w:tcPr>
          <w:p>
            <w:pPr>
              <w:ind w:firstLine="0" w:firstLineChars="0"/>
              <w:jc w:val="center"/>
            </w:pPr>
            <w:r>
              <w:rPr>
                <w:rFonts w:hint="eastAsia"/>
              </w:rPr>
              <w:t>字段</w:t>
            </w:r>
          </w:p>
        </w:tc>
        <w:tc>
          <w:tcPr>
            <w:tcW w:w="1339" w:type="dxa"/>
            <w:vAlign w:val="center"/>
          </w:tcPr>
          <w:p>
            <w:pPr>
              <w:ind w:firstLine="0" w:firstLineChars="0"/>
              <w:jc w:val="center"/>
            </w:pPr>
            <w:r>
              <w:rPr>
                <w:rFonts w:hint="eastAsia"/>
              </w:rPr>
              <w:t>字节长度</w:t>
            </w:r>
          </w:p>
        </w:tc>
        <w:tc>
          <w:tcPr>
            <w:tcW w:w="1364" w:type="dxa"/>
            <w:vAlign w:val="center"/>
          </w:tcPr>
          <w:p>
            <w:pPr>
              <w:ind w:firstLine="0" w:firstLineChars="0"/>
              <w:jc w:val="center"/>
            </w:pPr>
            <w:r>
              <w:rPr>
                <w:rFonts w:hint="eastAsia"/>
              </w:rPr>
              <w:t>参数码</w:t>
            </w:r>
          </w:p>
        </w:tc>
        <w:tc>
          <w:tcPr>
            <w:tcW w:w="2863" w:type="dxa"/>
            <w:vAlign w:val="center"/>
          </w:tcPr>
          <w:p>
            <w:pPr>
              <w:ind w:firstLine="0" w:firstLineChars="0"/>
              <w:jc w:val="center"/>
            </w:pPr>
            <w:r>
              <w:rPr>
                <w:rFonts w:hint="eastAsia"/>
              </w:rPr>
              <w:t>说明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8" w:type="dxa"/>
            <w:vAlign w:val="center"/>
          </w:tcPr>
          <w:p>
            <w:pPr>
              <w:ind w:firstLine="0" w:firstLineChars="0"/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736" w:type="dxa"/>
            <w:vAlign w:val="center"/>
          </w:tcPr>
          <w:p>
            <w:pPr>
              <w:ind w:firstLine="0" w:firstLineChars="0"/>
              <w:jc w:val="center"/>
            </w:pPr>
            <w:r>
              <w:rPr>
                <w:rFonts w:hint="eastAsia"/>
              </w:rPr>
              <w:t>数据包帧头1</w:t>
            </w:r>
          </w:p>
        </w:tc>
        <w:tc>
          <w:tcPr>
            <w:tcW w:w="1339" w:type="dxa"/>
            <w:vAlign w:val="center"/>
          </w:tcPr>
          <w:p>
            <w:pPr>
              <w:ind w:firstLine="0" w:firstLineChars="0"/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1364" w:type="dxa"/>
            <w:vAlign w:val="center"/>
          </w:tcPr>
          <w:p>
            <w:pPr>
              <w:ind w:firstLine="0" w:firstLineChars="0"/>
              <w:jc w:val="center"/>
            </w:pPr>
            <w:r>
              <w:rPr>
                <w:rFonts w:hint="eastAsia"/>
              </w:rPr>
              <w:t>0x1ACF</w:t>
            </w:r>
          </w:p>
        </w:tc>
        <w:tc>
          <w:tcPr>
            <w:tcW w:w="2863" w:type="dxa"/>
            <w:vAlign w:val="center"/>
          </w:tcPr>
          <w:p>
            <w:pPr>
              <w:ind w:firstLine="0" w:firstLineChars="0"/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218" w:type="dxa"/>
            <w:vAlign w:val="center"/>
          </w:tcPr>
          <w:p>
            <w:pPr>
              <w:ind w:firstLine="0" w:firstLineChars="0"/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1736" w:type="dxa"/>
            <w:vAlign w:val="center"/>
          </w:tcPr>
          <w:p>
            <w:pPr>
              <w:ind w:firstLine="0" w:firstLineChars="0"/>
              <w:jc w:val="center"/>
            </w:pPr>
            <w:r>
              <w:rPr>
                <w:rFonts w:hint="eastAsia"/>
              </w:rPr>
              <w:t>数据包帧头2</w:t>
            </w:r>
          </w:p>
        </w:tc>
        <w:tc>
          <w:tcPr>
            <w:tcW w:w="1339" w:type="dxa"/>
            <w:vAlign w:val="center"/>
          </w:tcPr>
          <w:p>
            <w:pPr>
              <w:ind w:firstLine="0" w:firstLineChars="0"/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1364" w:type="dxa"/>
            <w:vAlign w:val="center"/>
          </w:tcPr>
          <w:p>
            <w:pPr>
              <w:ind w:firstLine="0" w:firstLineChars="0"/>
              <w:jc w:val="center"/>
            </w:pPr>
            <w:r>
              <w:rPr>
                <w:rFonts w:hint="eastAsia"/>
              </w:rPr>
              <w:t>0xFC1D</w:t>
            </w:r>
          </w:p>
        </w:tc>
        <w:tc>
          <w:tcPr>
            <w:tcW w:w="2863" w:type="dxa"/>
            <w:vAlign w:val="center"/>
          </w:tcPr>
          <w:p>
            <w:pPr>
              <w:ind w:firstLine="0" w:firstLineChars="0"/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8" w:type="dxa"/>
            <w:vAlign w:val="center"/>
          </w:tcPr>
          <w:p>
            <w:pPr>
              <w:ind w:firstLine="0" w:firstLineChars="0"/>
              <w:jc w:val="center"/>
            </w:pPr>
            <w:r>
              <w:rPr>
                <w:rFonts w:hint="eastAsia"/>
              </w:rPr>
              <w:t>3</w:t>
            </w:r>
          </w:p>
        </w:tc>
        <w:tc>
          <w:tcPr>
            <w:tcW w:w="1736" w:type="dxa"/>
            <w:vAlign w:val="center"/>
          </w:tcPr>
          <w:p>
            <w:pPr>
              <w:ind w:firstLine="0" w:firstLineChars="0"/>
              <w:jc w:val="center"/>
            </w:pPr>
            <w:r>
              <w:rPr>
                <w:rFonts w:hint="eastAsia"/>
              </w:rPr>
              <w:t>包计数</w:t>
            </w:r>
          </w:p>
        </w:tc>
        <w:tc>
          <w:tcPr>
            <w:tcW w:w="1339" w:type="dxa"/>
            <w:vAlign w:val="center"/>
          </w:tcPr>
          <w:p>
            <w:pPr>
              <w:ind w:firstLine="0" w:firstLineChars="0"/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1364" w:type="dxa"/>
            <w:vAlign w:val="center"/>
          </w:tcPr>
          <w:p>
            <w:pPr>
              <w:ind w:firstLine="0" w:firstLineChars="0"/>
              <w:jc w:val="center"/>
            </w:pPr>
          </w:p>
        </w:tc>
        <w:tc>
          <w:tcPr>
            <w:tcW w:w="2863" w:type="dxa"/>
            <w:vAlign w:val="center"/>
          </w:tcPr>
          <w:p>
            <w:pPr>
              <w:ind w:firstLine="0" w:firstLineChars="0"/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8" w:type="dxa"/>
            <w:vAlign w:val="center"/>
          </w:tcPr>
          <w:p>
            <w:pPr>
              <w:ind w:firstLine="0" w:firstLineChars="0"/>
              <w:jc w:val="center"/>
            </w:pPr>
            <w:r>
              <w:rPr>
                <w:rFonts w:hint="eastAsia"/>
              </w:rPr>
              <w:t>4</w:t>
            </w:r>
          </w:p>
        </w:tc>
        <w:tc>
          <w:tcPr>
            <w:tcW w:w="1736" w:type="dxa"/>
            <w:vAlign w:val="center"/>
          </w:tcPr>
          <w:p>
            <w:pPr>
              <w:ind w:firstLine="0" w:firstLineChars="0"/>
              <w:jc w:val="center"/>
            </w:pPr>
            <w:r>
              <w:rPr>
                <w:rFonts w:hint="eastAsia"/>
              </w:rPr>
              <w:t>包长度</w:t>
            </w:r>
          </w:p>
        </w:tc>
        <w:tc>
          <w:tcPr>
            <w:tcW w:w="1339" w:type="dxa"/>
            <w:vAlign w:val="center"/>
          </w:tcPr>
          <w:p>
            <w:pPr>
              <w:ind w:firstLine="0" w:firstLineChars="0"/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1364" w:type="dxa"/>
            <w:vAlign w:val="center"/>
          </w:tcPr>
          <w:p>
            <w:pPr>
              <w:ind w:firstLine="0" w:firstLineChars="0"/>
              <w:jc w:val="center"/>
            </w:pPr>
          </w:p>
        </w:tc>
        <w:tc>
          <w:tcPr>
            <w:tcW w:w="2863" w:type="dxa"/>
            <w:vAlign w:val="center"/>
          </w:tcPr>
          <w:p>
            <w:pPr>
              <w:ind w:firstLine="0" w:firstLineChars="0"/>
              <w:jc w:val="left"/>
            </w:pPr>
            <w:r>
              <w:rPr>
                <w:rFonts w:hint="eastAsia"/>
              </w:rPr>
              <w:t>整个包长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8" w:type="dxa"/>
            <w:vAlign w:val="center"/>
          </w:tcPr>
          <w:p>
            <w:pPr>
              <w:ind w:firstLine="0" w:firstLineChars="0"/>
              <w:jc w:val="center"/>
            </w:pPr>
            <w:r>
              <w:rPr>
                <w:rFonts w:hint="eastAsia"/>
              </w:rPr>
              <w:t>5</w:t>
            </w:r>
          </w:p>
        </w:tc>
        <w:tc>
          <w:tcPr>
            <w:tcW w:w="1736" w:type="dxa"/>
            <w:vAlign w:val="center"/>
          </w:tcPr>
          <w:p>
            <w:pPr>
              <w:ind w:firstLine="0" w:firstLineChars="0"/>
              <w:jc w:val="center"/>
            </w:pPr>
            <w:r>
              <w:rPr>
                <w:rFonts w:hint="eastAsia"/>
              </w:rPr>
              <w:t>传感器类型</w:t>
            </w:r>
          </w:p>
        </w:tc>
        <w:tc>
          <w:tcPr>
            <w:tcW w:w="1339" w:type="dxa"/>
            <w:vAlign w:val="center"/>
          </w:tcPr>
          <w:p>
            <w:pPr>
              <w:ind w:firstLine="0" w:firstLineChars="0"/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364" w:type="dxa"/>
            <w:vAlign w:val="center"/>
          </w:tcPr>
          <w:p>
            <w:pPr>
              <w:ind w:firstLine="0" w:firstLineChars="0"/>
              <w:jc w:val="center"/>
            </w:pPr>
            <w:r>
              <w:rPr>
                <w:rFonts w:hint="eastAsia"/>
              </w:rPr>
              <w:t>0x06</w:t>
            </w:r>
          </w:p>
        </w:tc>
        <w:tc>
          <w:tcPr>
            <w:tcW w:w="2863" w:type="dxa"/>
            <w:vAlign w:val="center"/>
          </w:tcPr>
          <w:p>
            <w:pPr>
              <w:ind w:firstLine="0" w:firstLineChars="0"/>
              <w:jc w:val="left"/>
            </w:pPr>
            <w:r>
              <w:rPr>
                <w:rFonts w:hint="eastAsia"/>
              </w:rPr>
              <w:t>0x06表示显微拉曼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8" w:type="dxa"/>
            <w:vAlign w:val="center"/>
          </w:tcPr>
          <w:p>
            <w:pPr>
              <w:ind w:firstLine="0" w:firstLineChars="0"/>
              <w:jc w:val="center"/>
            </w:pPr>
            <w:r>
              <w:rPr>
                <w:rFonts w:hint="eastAsia"/>
              </w:rPr>
              <w:t>6</w:t>
            </w:r>
          </w:p>
        </w:tc>
        <w:tc>
          <w:tcPr>
            <w:tcW w:w="1736" w:type="dxa"/>
            <w:vAlign w:val="center"/>
          </w:tcPr>
          <w:p>
            <w:pPr>
              <w:ind w:firstLine="0" w:firstLineChars="0"/>
              <w:jc w:val="center"/>
            </w:pPr>
            <w:r>
              <w:rPr>
                <w:rFonts w:hint="eastAsia"/>
              </w:rPr>
              <w:t>数据类型</w:t>
            </w:r>
          </w:p>
        </w:tc>
        <w:tc>
          <w:tcPr>
            <w:tcW w:w="1339" w:type="dxa"/>
            <w:vAlign w:val="center"/>
          </w:tcPr>
          <w:p>
            <w:pPr>
              <w:ind w:firstLine="0" w:firstLineChars="0"/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364" w:type="dxa"/>
            <w:vAlign w:val="center"/>
          </w:tcPr>
          <w:p>
            <w:pPr>
              <w:ind w:firstLine="0" w:firstLineChars="0"/>
              <w:jc w:val="center"/>
            </w:pPr>
            <w:r>
              <w:rPr>
                <w:rFonts w:hint="eastAsia"/>
              </w:rPr>
              <w:t>0xf0</w:t>
            </w:r>
          </w:p>
        </w:tc>
        <w:tc>
          <w:tcPr>
            <w:tcW w:w="2863" w:type="dxa"/>
            <w:vAlign w:val="center"/>
          </w:tcPr>
          <w:p>
            <w:pPr>
              <w:ind w:firstLine="0" w:firstLineChars="0"/>
              <w:jc w:val="left"/>
            </w:pPr>
            <w:r>
              <w:rPr>
                <w:rFonts w:hint="eastAsia"/>
              </w:rPr>
              <w:t>0xf0表示显微拉曼的指令回复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8" w:type="dxa"/>
            <w:vAlign w:val="center"/>
          </w:tcPr>
          <w:p>
            <w:pPr>
              <w:ind w:firstLine="0" w:firstLineChars="0"/>
              <w:jc w:val="center"/>
            </w:pPr>
            <w:r>
              <w:rPr>
                <w:rFonts w:hint="eastAsia"/>
              </w:rPr>
              <w:t>7</w:t>
            </w:r>
          </w:p>
        </w:tc>
        <w:tc>
          <w:tcPr>
            <w:tcW w:w="1736" w:type="dxa"/>
            <w:vAlign w:val="center"/>
          </w:tcPr>
          <w:p>
            <w:pPr>
              <w:ind w:firstLine="0" w:firstLineChars="0"/>
              <w:jc w:val="center"/>
            </w:pPr>
            <w:r>
              <w:rPr>
                <w:rFonts w:hint="eastAsia"/>
              </w:rPr>
              <w:t>时间</w:t>
            </w:r>
          </w:p>
        </w:tc>
        <w:tc>
          <w:tcPr>
            <w:tcW w:w="1339" w:type="dxa"/>
            <w:vAlign w:val="center"/>
          </w:tcPr>
          <w:p>
            <w:pPr>
              <w:ind w:firstLine="0" w:firstLineChars="0"/>
              <w:jc w:val="center"/>
            </w:pPr>
            <w:r>
              <w:rPr>
                <w:rFonts w:hint="eastAsia"/>
              </w:rPr>
              <w:t>6</w:t>
            </w:r>
          </w:p>
        </w:tc>
        <w:tc>
          <w:tcPr>
            <w:tcW w:w="1364" w:type="dxa"/>
            <w:vAlign w:val="center"/>
          </w:tcPr>
          <w:p>
            <w:pPr>
              <w:ind w:firstLine="0" w:firstLineChars="0"/>
              <w:jc w:val="center"/>
            </w:pPr>
          </w:p>
        </w:tc>
        <w:tc>
          <w:tcPr>
            <w:tcW w:w="2863" w:type="dxa"/>
            <w:vAlign w:val="center"/>
          </w:tcPr>
          <w:p>
            <w:pPr>
              <w:ind w:firstLine="0" w:firstLineChars="0"/>
              <w:jc w:val="left"/>
            </w:pPr>
            <w:r>
              <w:rPr>
                <w:rFonts w:hint="eastAsia"/>
              </w:rPr>
              <w:t>年、月、日、时、分、秒各1字节，年在前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8" w:type="dxa"/>
            <w:vAlign w:val="center"/>
          </w:tcPr>
          <w:p>
            <w:pPr>
              <w:ind w:firstLine="0" w:firstLineChars="0"/>
              <w:jc w:val="center"/>
            </w:pPr>
            <w:r>
              <w:rPr>
                <w:rFonts w:hint="eastAsia"/>
              </w:rPr>
              <w:t>8</w:t>
            </w:r>
          </w:p>
        </w:tc>
        <w:tc>
          <w:tcPr>
            <w:tcW w:w="1736" w:type="dxa"/>
            <w:vAlign w:val="center"/>
          </w:tcPr>
          <w:p>
            <w:pPr>
              <w:ind w:firstLine="0" w:firstLineChars="0"/>
              <w:jc w:val="center"/>
            </w:pPr>
            <w:r>
              <w:rPr>
                <w:rFonts w:hint="eastAsia"/>
              </w:rPr>
              <w:t>回复数据类型</w:t>
            </w:r>
          </w:p>
        </w:tc>
        <w:tc>
          <w:tcPr>
            <w:tcW w:w="1339" w:type="dxa"/>
            <w:vAlign w:val="center"/>
          </w:tcPr>
          <w:p>
            <w:pPr>
              <w:ind w:firstLine="0" w:firstLineChars="0"/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364" w:type="dxa"/>
            <w:vAlign w:val="center"/>
          </w:tcPr>
          <w:p>
            <w:pPr>
              <w:ind w:firstLine="0" w:firstLineChars="0"/>
              <w:jc w:val="center"/>
            </w:pPr>
          </w:p>
        </w:tc>
        <w:tc>
          <w:tcPr>
            <w:tcW w:w="2863" w:type="dxa"/>
            <w:vAlign w:val="center"/>
          </w:tcPr>
          <w:p>
            <w:pPr>
              <w:ind w:firstLine="0" w:firstLineChars="0"/>
              <w:jc w:val="center"/>
            </w:pPr>
            <w:r>
              <w:rPr>
                <w:rFonts w:hint="eastAsia"/>
              </w:rPr>
              <w:t>为其他数据消息的数据类型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8" w:type="dxa"/>
            <w:vAlign w:val="center"/>
          </w:tcPr>
          <w:p>
            <w:pPr>
              <w:ind w:firstLine="0" w:firstLineChars="0"/>
              <w:jc w:val="center"/>
            </w:pPr>
            <w:r>
              <w:rPr>
                <w:rFonts w:hint="eastAsia"/>
              </w:rPr>
              <w:t>9</w:t>
            </w:r>
          </w:p>
        </w:tc>
        <w:tc>
          <w:tcPr>
            <w:tcW w:w="1736" w:type="dxa"/>
            <w:vAlign w:val="center"/>
          </w:tcPr>
          <w:p>
            <w:pPr>
              <w:ind w:firstLine="0" w:firstLineChars="0"/>
              <w:jc w:val="center"/>
            </w:pPr>
            <w:r>
              <w:rPr>
                <w:rFonts w:hint="eastAsia"/>
              </w:rPr>
              <w:t>处理结果</w:t>
            </w:r>
          </w:p>
        </w:tc>
        <w:tc>
          <w:tcPr>
            <w:tcW w:w="1339" w:type="dxa"/>
            <w:vAlign w:val="center"/>
          </w:tcPr>
          <w:p>
            <w:pPr>
              <w:ind w:firstLine="0" w:firstLineChars="0"/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364" w:type="dxa"/>
            <w:vAlign w:val="center"/>
          </w:tcPr>
          <w:p>
            <w:pPr>
              <w:ind w:firstLine="0" w:firstLineChars="0"/>
              <w:jc w:val="center"/>
            </w:pPr>
            <w:bookmarkStart w:id="0" w:name="OLE_LINK5"/>
            <w:r>
              <w:rPr>
                <w:rFonts w:hint="eastAsia"/>
              </w:rPr>
              <w:t>0x0</w:t>
            </w:r>
            <w:bookmarkEnd w:id="0"/>
            <w:r>
              <w:rPr>
                <w:rFonts w:hint="eastAsia"/>
              </w:rPr>
              <w:t>0</w:t>
            </w:r>
          </w:p>
        </w:tc>
        <w:tc>
          <w:tcPr>
            <w:tcW w:w="2863" w:type="dxa"/>
            <w:vAlign w:val="center"/>
          </w:tcPr>
          <w:p>
            <w:pPr>
              <w:ind w:firstLine="0" w:firstLineChars="0"/>
              <w:jc w:val="left"/>
            </w:pPr>
            <w:r>
              <w:rPr>
                <w:rFonts w:hint="eastAsia"/>
              </w:rPr>
              <w:t>0x00表示成功</w:t>
            </w:r>
          </w:p>
          <w:p>
            <w:pPr>
              <w:ind w:firstLine="0" w:firstLineChars="0"/>
              <w:jc w:val="left"/>
            </w:pPr>
            <w:r>
              <w:rPr>
                <w:rFonts w:hint="eastAsia"/>
              </w:rPr>
              <w:t>0x01表示失败</w:t>
            </w:r>
          </w:p>
          <w:p>
            <w:pPr>
              <w:ind w:firstLine="0" w:firstLineChars="0"/>
              <w:jc w:val="left"/>
            </w:pPr>
            <w:r>
              <w:rPr>
                <w:rFonts w:hint="eastAsia"/>
              </w:rPr>
              <w:t>........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8" w:type="dxa"/>
            <w:vAlign w:val="center"/>
          </w:tcPr>
          <w:p>
            <w:pPr>
              <w:ind w:firstLine="0" w:firstLineChars="0"/>
              <w:jc w:val="center"/>
            </w:pPr>
            <w:r>
              <w:rPr>
                <w:rFonts w:hint="eastAsia"/>
              </w:rPr>
              <w:t>10</w:t>
            </w:r>
          </w:p>
        </w:tc>
        <w:tc>
          <w:tcPr>
            <w:tcW w:w="1736" w:type="dxa"/>
            <w:vAlign w:val="center"/>
          </w:tcPr>
          <w:p>
            <w:pPr>
              <w:ind w:firstLine="0" w:firstLineChars="0"/>
              <w:jc w:val="center"/>
            </w:pPr>
            <w:r>
              <w:t>备用字段</w:t>
            </w:r>
          </w:p>
        </w:tc>
        <w:tc>
          <w:tcPr>
            <w:tcW w:w="1339" w:type="dxa"/>
            <w:vAlign w:val="center"/>
          </w:tcPr>
          <w:p>
            <w:pPr>
              <w:ind w:firstLine="0" w:firstLineChars="0"/>
              <w:jc w:val="center"/>
            </w:pPr>
            <w:r>
              <w:rPr>
                <w:rFonts w:hint="eastAsia"/>
              </w:rPr>
              <w:t>16</w:t>
            </w:r>
          </w:p>
        </w:tc>
        <w:tc>
          <w:tcPr>
            <w:tcW w:w="1364" w:type="dxa"/>
            <w:vAlign w:val="center"/>
          </w:tcPr>
          <w:p>
            <w:pPr>
              <w:ind w:firstLine="0" w:firstLineChars="0"/>
              <w:jc w:val="center"/>
            </w:pPr>
            <w:r>
              <w:rPr>
                <w:rFonts w:hint="eastAsia"/>
              </w:rPr>
              <w:t>0x0</w:t>
            </w:r>
          </w:p>
        </w:tc>
        <w:tc>
          <w:tcPr>
            <w:tcW w:w="2863" w:type="dxa"/>
            <w:vAlign w:val="center"/>
          </w:tcPr>
          <w:p>
            <w:pPr>
              <w:ind w:firstLine="0" w:firstLineChars="0"/>
              <w:jc w:val="center"/>
            </w:pPr>
            <w:r>
              <w:t>空置16字节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8" w:type="dxa"/>
            <w:vAlign w:val="center"/>
          </w:tcPr>
          <w:p>
            <w:pPr>
              <w:ind w:firstLine="0" w:firstLineChars="0"/>
              <w:jc w:val="center"/>
            </w:pPr>
            <w:r>
              <w:rPr>
                <w:rFonts w:hint="eastAsia"/>
              </w:rPr>
              <w:t>11</w:t>
            </w:r>
          </w:p>
        </w:tc>
        <w:tc>
          <w:tcPr>
            <w:tcW w:w="1736" w:type="dxa"/>
            <w:vAlign w:val="center"/>
          </w:tcPr>
          <w:p>
            <w:pPr>
              <w:ind w:firstLine="0" w:firstLineChars="0"/>
              <w:jc w:val="center"/>
            </w:pPr>
            <w:r>
              <w:rPr>
                <w:rFonts w:hint="eastAsia"/>
              </w:rPr>
              <w:t>校验和</w:t>
            </w:r>
          </w:p>
        </w:tc>
        <w:tc>
          <w:tcPr>
            <w:tcW w:w="1339" w:type="dxa"/>
            <w:vAlign w:val="center"/>
          </w:tcPr>
          <w:p>
            <w:pPr>
              <w:ind w:firstLine="0" w:firstLineChars="0"/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364" w:type="dxa"/>
            <w:vAlign w:val="center"/>
          </w:tcPr>
          <w:p>
            <w:pPr>
              <w:ind w:firstLine="0" w:firstLineChars="0"/>
              <w:jc w:val="center"/>
              <w:rPr>
                <w:rFonts w:cs="Times New Roman"/>
                <w:sz w:val="28"/>
              </w:rPr>
            </w:pPr>
          </w:p>
        </w:tc>
        <w:tc>
          <w:tcPr>
            <w:tcW w:w="2863" w:type="dxa"/>
            <w:vAlign w:val="center"/>
          </w:tcPr>
          <w:p>
            <w:pPr>
              <w:ind w:firstLine="0" w:firstLineChars="0"/>
              <w:jc w:val="left"/>
            </w:pPr>
            <w:r>
              <w:rPr>
                <w:rFonts w:hint="eastAsia"/>
              </w:rPr>
              <w:t>从帧头累加到校验和的上一字节，并取结果的最后一个字节。</w:t>
            </w:r>
          </w:p>
        </w:tc>
      </w:tr>
    </w:tbl>
    <w:p>
      <w:pPr>
        <w:ind w:firstLine="0" w:firstLineChars="0"/>
      </w:pPr>
      <w:r>
        <w:rPr>
          <w:rFonts w:hint="eastAsia"/>
        </w:rPr>
        <w:t>2. 状态信息</w:t>
      </w:r>
    </w:p>
    <w:tbl>
      <w:tblPr>
        <w:tblStyle w:val="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8"/>
        <w:gridCol w:w="1736"/>
        <w:gridCol w:w="1339"/>
        <w:gridCol w:w="1364"/>
        <w:gridCol w:w="28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218" w:type="dxa"/>
            <w:vAlign w:val="center"/>
          </w:tcPr>
          <w:p>
            <w:pPr>
              <w:ind w:firstLine="0" w:firstLineChars="0"/>
              <w:jc w:val="center"/>
              <w:rPr>
                <w:rFonts w:hint="eastAsia"/>
              </w:rPr>
            </w:pPr>
            <w:bookmarkStart w:id="1" w:name="OLE_LINK1" w:colFirst="0" w:colLast="4"/>
            <w:r>
              <w:rPr>
                <w:rFonts w:hint="eastAsia"/>
              </w:rPr>
              <w:t>序号</w:t>
            </w:r>
          </w:p>
        </w:tc>
        <w:tc>
          <w:tcPr>
            <w:tcW w:w="1736" w:type="dxa"/>
            <w:vAlign w:val="center"/>
          </w:tcPr>
          <w:p>
            <w:pPr>
              <w:ind w:firstLine="0" w:firstLineChars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字段</w:t>
            </w:r>
          </w:p>
        </w:tc>
        <w:tc>
          <w:tcPr>
            <w:tcW w:w="1339" w:type="dxa"/>
            <w:vAlign w:val="center"/>
          </w:tcPr>
          <w:p>
            <w:pPr>
              <w:ind w:firstLine="0" w:firstLineChars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字节长度</w:t>
            </w:r>
          </w:p>
        </w:tc>
        <w:tc>
          <w:tcPr>
            <w:tcW w:w="1364" w:type="dxa"/>
            <w:vAlign w:val="center"/>
          </w:tcPr>
          <w:p>
            <w:pPr>
              <w:ind w:firstLine="0" w:firstLineChars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参数码</w:t>
            </w:r>
          </w:p>
        </w:tc>
        <w:tc>
          <w:tcPr>
            <w:tcW w:w="2863" w:type="dxa"/>
            <w:vAlign w:val="center"/>
          </w:tcPr>
          <w:p>
            <w:pPr>
              <w:ind w:firstLine="0" w:firstLineChars="0"/>
              <w:jc w:val="center"/>
            </w:pPr>
            <w:r>
              <w:rPr>
                <w:rFonts w:hint="eastAsia"/>
              </w:rPr>
              <w:t>说明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8" w:type="dxa"/>
            <w:vAlign w:val="center"/>
          </w:tcPr>
          <w:p>
            <w:pPr>
              <w:ind w:firstLine="0" w:firstLineChars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</w:t>
            </w:r>
          </w:p>
        </w:tc>
        <w:tc>
          <w:tcPr>
            <w:tcW w:w="1736" w:type="dxa"/>
            <w:vAlign w:val="center"/>
          </w:tcPr>
          <w:p>
            <w:pPr>
              <w:ind w:firstLine="0" w:firstLineChars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数据包帧头1</w:t>
            </w:r>
          </w:p>
        </w:tc>
        <w:tc>
          <w:tcPr>
            <w:tcW w:w="1339" w:type="dxa"/>
            <w:vAlign w:val="center"/>
          </w:tcPr>
          <w:p>
            <w:pPr>
              <w:ind w:firstLine="0" w:firstLineChars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</w:t>
            </w:r>
          </w:p>
        </w:tc>
        <w:tc>
          <w:tcPr>
            <w:tcW w:w="1364" w:type="dxa"/>
            <w:vAlign w:val="center"/>
          </w:tcPr>
          <w:p>
            <w:pPr>
              <w:ind w:firstLine="0" w:firstLineChars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0x1ACF</w:t>
            </w:r>
          </w:p>
        </w:tc>
        <w:tc>
          <w:tcPr>
            <w:tcW w:w="2863" w:type="dxa"/>
            <w:vAlign w:val="center"/>
          </w:tcPr>
          <w:p>
            <w:pPr>
              <w:ind w:firstLine="0" w:firstLineChars="0"/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8" w:type="dxa"/>
            <w:vAlign w:val="center"/>
          </w:tcPr>
          <w:p>
            <w:pPr>
              <w:ind w:firstLine="0" w:firstLineChars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</w:t>
            </w:r>
          </w:p>
        </w:tc>
        <w:tc>
          <w:tcPr>
            <w:tcW w:w="1736" w:type="dxa"/>
            <w:vAlign w:val="center"/>
          </w:tcPr>
          <w:p>
            <w:pPr>
              <w:ind w:firstLine="0" w:firstLineChars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数据包帧头2</w:t>
            </w:r>
          </w:p>
        </w:tc>
        <w:tc>
          <w:tcPr>
            <w:tcW w:w="1339" w:type="dxa"/>
            <w:vAlign w:val="center"/>
          </w:tcPr>
          <w:p>
            <w:pPr>
              <w:ind w:firstLine="0" w:firstLineChars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</w:t>
            </w:r>
          </w:p>
        </w:tc>
        <w:tc>
          <w:tcPr>
            <w:tcW w:w="1364" w:type="dxa"/>
            <w:vAlign w:val="center"/>
          </w:tcPr>
          <w:p>
            <w:pPr>
              <w:ind w:firstLine="0" w:firstLineChars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0xFC1D</w:t>
            </w:r>
          </w:p>
        </w:tc>
        <w:tc>
          <w:tcPr>
            <w:tcW w:w="2863" w:type="dxa"/>
            <w:vAlign w:val="center"/>
          </w:tcPr>
          <w:p>
            <w:pPr>
              <w:ind w:firstLine="0" w:firstLineChars="0"/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8" w:type="dxa"/>
            <w:vAlign w:val="center"/>
          </w:tcPr>
          <w:p>
            <w:pPr>
              <w:ind w:firstLine="0" w:firstLineChars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3</w:t>
            </w:r>
          </w:p>
        </w:tc>
        <w:tc>
          <w:tcPr>
            <w:tcW w:w="1736" w:type="dxa"/>
            <w:vAlign w:val="center"/>
          </w:tcPr>
          <w:p>
            <w:pPr>
              <w:ind w:firstLine="0" w:firstLineChars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包计数</w:t>
            </w:r>
          </w:p>
        </w:tc>
        <w:tc>
          <w:tcPr>
            <w:tcW w:w="1339" w:type="dxa"/>
            <w:vAlign w:val="center"/>
          </w:tcPr>
          <w:p>
            <w:pPr>
              <w:ind w:firstLine="0" w:firstLineChars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</w:t>
            </w:r>
          </w:p>
        </w:tc>
        <w:tc>
          <w:tcPr>
            <w:tcW w:w="1364" w:type="dxa"/>
            <w:vAlign w:val="center"/>
          </w:tcPr>
          <w:p>
            <w:pPr>
              <w:ind w:firstLine="0" w:firstLineChars="0"/>
              <w:jc w:val="center"/>
              <w:rPr>
                <w:rFonts w:hint="eastAsia"/>
              </w:rPr>
            </w:pPr>
          </w:p>
        </w:tc>
        <w:tc>
          <w:tcPr>
            <w:tcW w:w="2863" w:type="dxa"/>
            <w:vAlign w:val="center"/>
          </w:tcPr>
          <w:p>
            <w:pPr>
              <w:ind w:firstLine="0" w:firstLineChars="0"/>
              <w:jc w:val="left"/>
            </w:pPr>
            <w:r>
              <w:rPr>
                <w:rFonts w:hint="eastAsia"/>
              </w:rPr>
              <w:t>默认为0x0000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8" w:type="dxa"/>
            <w:vAlign w:val="center"/>
          </w:tcPr>
          <w:p>
            <w:pPr>
              <w:ind w:firstLine="0" w:firstLineChars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4</w:t>
            </w:r>
          </w:p>
        </w:tc>
        <w:tc>
          <w:tcPr>
            <w:tcW w:w="1736" w:type="dxa"/>
            <w:vAlign w:val="center"/>
          </w:tcPr>
          <w:p>
            <w:pPr>
              <w:ind w:firstLine="0" w:firstLineChars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包长度</w:t>
            </w:r>
          </w:p>
        </w:tc>
        <w:tc>
          <w:tcPr>
            <w:tcW w:w="1339" w:type="dxa"/>
            <w:vAlign w:val="center"/>
          </w:tcPr>
          <w:p>
            <w:pPr>
              <w:ind w:firstLine="0" w:firstLineChars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</w:t>
            </w:r>
          </w:p>
        </w:tc>
        <w:tc>
          <w:tcPr>
            <w:tcW w:w="1364" w:type="dxa"/>
            <w:vAlign w:val="center"/>
          </w:tcPr>
          <w:p>
            <w:pPr>
              <w:ind w:firstLine="0" w:firstLineChars="0"/>
              <w:jc w:val="center"/>
              <w:rPr>
                <w:rFonts w:hint="eastAsia"/>
              </w:rPr>
            </w:pPr>
          </w:p>
        </w:tc>
        <w:tc>
          <w:tcPr>
            <w:tcW w:w="2863" w:type="dxa"/>
            <w:vAlign w:val="center"/>
          </w:tcPr>
          <w:p>
            <w:pPr>
              <w:ind w:firstLine="0" w:firstLineChars="0"/>
              <w:jc w:val="left"/>
            </w:pPr>
            <w:r>
              <w:rPr>
                <w:rFonts w:hint="eastAsia"/>
              </w:rPr>
              <w:t>整个包长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8" w:type="dxa"/>
            <w:vAlign w:val="center"/>
          </w:tcPr>
          <w:p>
            <w:pPr>
              <w:ind w:firstLine="0" w:firstLineChars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5</w:t>
            </w:r>
          </w:p>
        </w:tc>
        <w:tc>
          <w:tcPr>
            <w:tcW w:w="1736" w:type="dxa"/>
            <w:vAlign w:val="center"/>
          </w:tcPr>
          <w:p>
            <w:pPr>
              <w:ind w:firstLine="0" w:firstLineChars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传感器类型</w:t>
            </w:r>
          </w:p>
        </w:tc>
        <w:tc>
          <w:tcPr>
            <w:tcW w:w="1339" w:type="dxa"/>
            <w:vAlign w:val="center"/>
          </w:tcPr>
          <w:p>
            <w:pPr>
              <w:ind w:firstLine="0" w:firstLineChars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</w:t>
            </w:r>
          </w:p>
        </w:tc>
        <w:tc>
          <w:tcPr>
            <w:tcW w:w="1364" w:type="dxa"/>
            <w:vAlign w:val="center"/>
          </w:tcPr>
          <w:p>
            <w:pPr>
              <w:ind w:firstLine="0" w:firstLineChars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0x06</w:t>
            </w:r>
          </w:p>
        </w:tc>
        <w:tc>
          <w:tcPr>
            <w:tcW w:w="2863" w:type="dxa"/>
            <w:vAlign w:val="center"/>
          </w:tcPr>
          <w:p>
            <w:pPr>
              <w:ind w:firstLine="0" w:firstLineChars="0"/>
              <w:jc w:val="left"/>
            </w:pPr>
            <w:bookmarkStart w:id="2" w:name="OLE_LINK3"/>
            <w:r>
              <w:rPr>
                <w:rFonts w:hint="eastAsia"/>
              </w:rPr>
              <w:t>0x06表示显微拉曼</w:t>
            </w:r>
            <w:bookmarkEnd w:id="2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8" w:type="dxa"/>
            <w:vAlign w:val="center"/>
          </w:tcPr>
          <w:p>
            <w:pPr>
              <w:ind w:firstLine="0" w:firstLineChars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6</w:t>
            </w:r>
          </w:p>
        </w:tc>
        <w:tc>
          <w:tcPr>
            <w:tcW w:w="1736" w:type="dxa"/>
            <w:vAlign w:val="center"/>
          </w:tcPr>
          <w:p>
            <w:pPr>
              <w:ind w:firstLine="0" w:firstLineChars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数据类型</w:t>
            </w:r>
          </w:p>
        </w:tc>
        <w:tc>
          <w:tcPr>
            <w:tcW w:w="1339" w:type="dxa"/>
            <w:vAlign w:val="center"/>
          </w:tcPr>
          <w:p>
            <w:pPr>
              <w:ind w:firstLine="0" w:firstLineChars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</w:t>
            </w:r>
          </w:p>
        </w:tc>
        <w:tc>
          <w:tcPr>
            <w:tcW w:w="1364" w:type="dxa"/>
            <w:vAlign w:val="center"/>
          </w:tcPr>
          <w:p>
            <w:pPr>
              <w:ind w:firstLine="0" w:firstLineChars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0x01</w:t>
            </w:r>
          </w:p>
        </w:tc>
        <w:tc>
          <w:tcPr>
            <w:tcW w:w="2863" w:type="dxa"/>
            <w:vAlign w:val="center"/>
          </w:tcPr>
          <w:p>
            <w:pPr>
              <w:ind w:firstLine="0" w:firstLineChars="0"/>
              <w:jc w:val="left"/>
            </w:pPr>
            <w:r>
              <w:rPr>
                <w:rFonts w:hint="eastAsia"/>
              </w:rPr>
              <w:t>0x01表示状态数据类型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8" w:type="dxa"/>
            <w:vAlign w:val="center"/>
          </w:tcPr>
          <w:p>
            <w:pPr>
              <w:ind w:firstLine="0" w:firstLineChars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7</w:t>
            </w:r>
          </w:p>
        </w:tc>
        <w:tc>
          <w:tcPr>
            <w:tcW w:w="1736" w:type="dxa"/>
            <w:vAlign w:val="center"/>
          </w:tcPr>
          <w:p>
            <w:pPr>
              <w:ind w:firstLine="0" w:firstLineChars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时间</w:t>
            </w:r>
          </w:p>
        </w:tc>
        <w:tc>
          <w:tcPr>
            <w:tcW w:w="1339" w:type="dxa"/>
            <w:vAlign w:val="center"/>
          </w:tcPr>
          <w:p>
            <w:pPr>
              <w:ind w:firstLine="0" w:firstLineChars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6</w:t>
            </w:r>
          </w:p>
        </w:tc>
        <w:tc>
          <w:tcPr>
            <w:tcW w:w="1364" w:type="dxa"/>
            <w:vAlign w:val="center"/>
          </w:tcPr>
          <w:p>
            <w:pPr>
              <w:ind w:firstLine="0" w:firstLineChars="0"/>
              <w:jc w:val="center"/>
              <w:rPr>
                <w:rFonts w:hint="eastAsia"/>
              </w:rPr>
            </w:pPr>
          </w:p>
        </w:tc>
        <w:tc>
          <w:tcPr>
            <w:tcW w:w="2863" w:type="dxa"/>
            <w:vAlign w:val="center"/>
          </w:tcPr>
          <w:p>
            <w:pPr>
              <w:ind w:firstLine="0" w:firstLineChars="0"/>
              <w:jc w:val="left"/>
            </w:pPr>
            <w:r>
              <w:rPr>
                <w:rFonts w:hint="eastAsia"/>
              </w:rPr>
              <w:t>年、月、日、时、分、秒各1字节，年在前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8" w:type="dxa"/>
            <w:vAlign w:val="center"/>
          </w:tcPr>
          <w:p>
            <w:pPr>
              <w:ind w:firstLine="0" w:firstLineChars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8</w:t>
            </w:r>
          </w:p>
        </w:tc>
        <w:tc>
          <w:tcPr>
            <w:tcW w:w="1736" w:type="dxa"/>
            <w:vAlign w:val="center"/>
          </w:tcPr>
          <w:p>
            <w:pPr>
              <w:ind w:firstLine="0" w:firstLineChars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工作状态</w:t>
            </w:r>
          </w:p>
        </w:tc>
        <w:tc>
          <w:tcPr>
            <w:tcW w:w="1339" w:type="dxa"/>
            <w:vAlign w:val="center"/>
          </w:tcPr>
          <w:p>
            <w:pPr>
              <w:ind w:firstLine="0" w:firstLineChars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</w:t>
            </w:r>
          </w:p>
        </w:tc>
        <w:tc>
          <w:tcPr>
            <w:tcW w:w="1364" w:type="dxa"/>
            <w:vAlign w:val="center"/>
          </w:tcPr>
          <w:p>
            <w:pPr>
              <w:ind w:firstLine="0" w:firstLineChars="0"/>
              <w:jc w:val="center"/>
              <w:rPr>
                <w:rFonts w:hint="eastAsia"/>
              </w:rPr>
            </w:pPr>
          </w:p>
        </w:tc>
        <w:tc>
          <w:tcPr>
            <w:tcW w:w="2863" w:type="dxa"/>
            <w:vAlign w:val="center"/>
          </w:tcPr>
          <w:p>
            <w:pPr>
              <w:ind w:firstLine="0" w:firstLineChars="0"/>
              <w:jc w:val="left"/>
              <w:rPr>
                <w:ins w:id="0" w:author="Mark Yang" w:date="2024-10-16T15:18:00Z"/>
              </w:rPr>
            </w:pPr>
            <w:ins w:id="1" w:author="Mark Yang" w:date="2024-10-16T15:17:00Z">
              <w:r>
                <w:rPr>
                  <w:rFonts w:hint="eastAsia"/>
                </w:rPr>
                <w:t>0：待机</w:t>
              </w:r>
            </w:ins>
          </w:p>
          <w:p>
            <w:pPr>
              <w:ind w:firstLine="0" w:firstLineChars="0"/>
              <w:jc w:val="left"/>
              <w:rPr>
                <w:ins w:id="2" w:author="Mark Yang" w:date="2024-10-16T15:18:00Z"/>
              </w:rPr>
            </w:pPr>
            <w:ins w:id="3" w:author="Mark Yang" w:date="2024-10-16T15:17:00Z">
              <w:r>
                <w:rPr>
                  <w:rFonts w:hint="eastAsia"/>
                </w:rPr>
                <w:t>1：工作</w:t>
              </w:r>
            </w:ins>
          </w:p>
          <w:p>
            <w:pPr>
              <w:ind w:firstLine="0" w:firstLineChars="0"/>
              <w:jc w:val="left"/>
              <w:rPr>
                <w:ins w:id="4" w:author="Mark Yang" w:date="2024-10-16T15:18:00Z"/>
              </w:rPr>
            </w:pPr>
            <w:ins w:id="5" w:author="Mark Yang" w:date="2024-10-16T15:18:00Z">
              <w:r>
                <w:rPr>
                  <w:rFonts w:hint="eastAsia"/>
                </w:rPr>
                <w:t>2：结束</w:t>
              </w:r>
            </w:ins>
          </w:p>
          <w:p>
            <w:pPr>
              <w:ind w:firstLine="0" w:firstLineChars="0"/>
              <w:jc w:val="left"/>
              <w:rPr>
                <w:rFonts w:hint="eastAsia"/>
              </w:rPr>
            </w:pPr>
            <w:ins w:id="6" w:author="Mark Yang" w:date="2024-10-16T15:18:00Z">
              <w:r>
                <w:rPr>
                  <w:rFonts w:hint="eastAsia"/>
                </w:rPr>
                <w:t>3：故障</w:t>
              </w:r>
            </w:ins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8" w:type="dxa"/>
            <w:vAlign w:val="center"/>
          </w:tcPr>
          <w:p>
            <w:pPr>
              <w:ind w:firstLine="0" w:firstLineChars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9</w:t>
            </w:r>
          </w:p>
        </w:tc>
        <w:tc>
          <w:tcPr>
            <w:tcW w:w="1736" w:type="dxa"/>
            <w:vAlign w:val="center"/>
          </w:tcPr>
          <w:p>
            <w:pPr>
              <w:ind w:firstLine="0" w:firstLineChars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内部</w:t>
            </w:r>
            <w:ins w:id="7" w:author="Mark Yang" w:date="2024-10-16T15:18:00Z">
              <w:r>
                <w:rPr>
                  <w:rFonts w:hint="eastAsia"/>
                </w:rPr>
                <w:t>湿度1</w:t>
              </w:r>
            </w:ins>
          </w:p>
        </w:tc>
        <w:tc>
          <w:tcPr>
            <w:tcW w:w="1339" w:type="dxa"/>
            <w:vAlign w:val="center"/>
          </w:tcPr>
          <w:p>
            <w:pPr>
              <w:ind w:firstLine="0" w:firstLineChars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4</w:t>
            </w:r>
          </w:p>
        </w:tc>
        <w:tc>
          <w:tcPr>
            <w:tcW w:w="1364" w:type="dxa"/>
            <w:vAlign w:val="center"/>
          </w:tcPr>
          <w:p>
            <w:pPr>
              <w:ind w:firstLine="0" w:firstLineChars="0"/>
              <w:jc w:val="center"/>
              <w:rPr>
                <w:rFonts w:hint="eastAsia"/>
              </w:rPr>
            </w:pPr>
          </w:p>
        </w:tc>
        <w:tc>
          <w:tcPr>
            <w:tcW w:w="2863" w:type="dxa"/>
            <w:vAlign w:val="center"/>
          </w:tcPr>
          <w:p>
            <w:pPr>
              <w:ind w:firstLine="0" w:firstLineChars="0"/>
              <w:jc w:val="left"/>
            </w:pPr>
            <w:r>
              <w:rPr>
                <w:rFonts w:hint="eastAsia"/>
              </w:rPr>
              <w:t>单精度浮点，高字节在前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8" w:type="dxa"/>
            <w:vAlign w:val="center"/>
          </w:tcPr>
          <w:p>
            <w:pPr>
              <w:ind w:firstLine="0" w:firstLineChars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10</w:t>
            </w:r>
          </w:p>
        </w:tc>
        <w:tc>
          <w:tcPr>
            <w:tcW w:w="1736" w:type="dxa"/>
            <w:vAlign w:val="center"/>
          </w:tcPr>
          <w:p>
            <w:pPr>
              <w:ind w:firstLine="0" w:firstLineChars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内部湿度</w:t>
            </w:r>
            <w:ins w:id="8" w:author="Mark Yang" w:date="2024-10-16T15:18:00Z">
              <w:r>
                <w:rPr>
                  <w:rFonts w:hint="eastAsia"/>
                </w:rPr>
                <w:t>2</w:t>
              </w:r>
            </w:ins>
          </w:p>
        </w:tc>
        <w:tc>
          <w:tcPr>
            <w:tcW w:w="1339" w:type="dxa"/>
            <w:vAlign w:val="center"/>
          </w:tcPr>
          <w:p>
            <w:pPr>
              <w:ind w:firstLine="0" w:firstLineChars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4</w:t>
            </w:r>
          </w:p>
        </w:tc>
        <w:tc>
          <w:tcPr>
            <w:tcW w:w="1364" w:type="dxa"/>
            <w:vAlign w:val="center"/>
          </w:tcPr>
          <w:p>
            <w:pPr>
              <w:ind w:firstLine="0" w:firstLineChars="0"/>
              <w:jc w:val="center"/>
              <w:rPr>
                <w:rFonts w:hint="eastAsia"/>
              </w:rPr>
            </w:pPr>
          </w:p>
        </w:tc>
        <w:tc>
          <w:tcPr>
            <w:tcW w:w="2863" w:type="dxa"/>
            <w:vAlign w:val="center"/>
          </w:tcPr>
          <w:p>
            <w:pPr>
              <w:ind w:firstLine="0" w:firstLineChars="0"/>
              <w:jc w:val="left"/>
            </w:pPr>
            <w:r>
              <w:rPr>
                <w:rFonts w:hint="eastAsia"/>
              </w:rPr>
              <w:t>单精度浮点，高字节在前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8" w:type="dxa"/>
            <w:vAlign w:val="center"/>
          </w:tcPr>
          <w:p>
            <w:pPr>
              <w:ind w:firstLine="0" w:firstLineChars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11</w:t>
            </w:r>
          </w:p>
        </w:tc>
        <w:tc>
          <w:tcPr>
            <w:tcW w:w="1736" w:type="dxa"/>
            <w:vAlign w:val="center"/>
          </w:tcPr>
          <w:p>
            <w:pPr>
              <w:ind w:firstLine="0" w:firstLineChars="0"/>
              <w:jc w:val="center"/>
              <w:rPr>
                <w:rFonts w:hint="eastAsia"/>
              </w:rPr>
            </w:pPr>
            <w:ins w:id="9" w:author="Mark Yang" w:date="2024-10-16T15:18:00Z">
              <w:r>
                <w:rPr>
                  <w:rFonts w:hint="eastAsia"/>
                </w:rPr>
                <w:t>相机温度</w:t>
              </w:r>
            </w:ins>
          </w:p>
        </w:tc>
        <w:tc>
          <w:tcPr>
            <w:tcW w:w="1339" w:type="dxa"/>
            <w:vAlign w:val="center"/>
          </w:tcPr>
          <w:p>
            <w:pPr>
              <w:ind w:firstLine="0" w:firstLineChars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4</w:t>
            </w:r>
          </w:p>
        </w:tc>
        <w:tc>
          <w:tcPr>
            <w:tcW w:w="1364" w:type="dxa"/>
            <w:vAlign w:val="center"/>
          </w:tcPr>
          <w:p>
            <w:pPr>
              <w:ind w:firstLine="0" w:firstLineChars="0"/>
              <w:jc w:val="center"/>
              <w:rPr>
                <w:rFonts w:hint="eastAsia"/>
              </w:rPr>
            </w:pPr>
          </w:p>
        </w:tc>
        <w:tc>
          <w:tcPr>
            <w:tcW w:w="2863" w:type="dxa"/>
            <w:vAlign w:val="center"/>
          </w:tcPr>
          <w:p>
            <w:pPr>
              <w:ind w:firstLine="0" w:firstLineChars="0"/>
              <w:jc w:val="left"/>
            </w:pPr>
            <w:r>
              <w:rPr>
                <w:rFonts w:hint="eastAsia"/>
              </w:rPr>
              <w:t>单精度浮点，高字节在前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ins w:id="10" w:author="Mark Yang" w:date="2024-10-16T15:19:00Z"/>
        </w:trPr>
        <w:tc>
          <w:tcPr>
            <w:tcW w:w="1218" w:type="dxa"/>
            <w:vAlign w:val="center"/>
          </w:tcPr>
          <w:p>
            <w:pPr>
              <w:ind w:firstLine="0" w:firstLineChars="0"/>
              <w:jc w:val="center"/>
              <w:rPr>
                <w:ins w:id="11" w:author="Mark Yang" w:date="2024-10-16T15:19:00Z"/>
                <w:rFonts w:hint="eastAsia"/>
              </w:rPr>
            </w:pPr>
            <w:ins w:id="12" w:author="Mark Yang" w:date="2024-10-16T15:19:00Z">
              <w:r>
                <w:rPr>
                  <w:rFonts w:hint="eastAsia"/>
                </w:rPr>
                <w:t>12</w:t>
              </w:r>
            </w:ins>
          </w:p>
        </w:tc>
        <w:tc>
          <w:tcPr>
            <w:tcW w:w="1736" w:type="dxa"/>
            <w:vAlign w:val="center"/>
          </w:tcPr>
          <w:p>
            <w:pPr>
              <w:ind w:firstLine="0" w:firstLineChars="0"/>
              <w:jc w:val="center"/>
              <w:rPr>
                <w:ins w:id="13" w:author="Mark Yang" w:date="2024-10-16T15:19:00Z"/>
                <w:rFonts w:hint="eastAsia"/>
              </w:rPr>
            </w:pPr>
            <w:ins w:id="14" w:author="Mark Yang" w:date="2024-10-16T15:19:00Z">
              <w:r>
                <w:rPr>
                  <w:rFonts w:hint="eastAsia"/>
                </w:rPr>
                <w:t>工控机温度</w:t>
              </w:r>
            </w:ins>
          </w:p>
        </w:tc>
        <w:tc>
          <w:tcPr>
            <w:tcW w:w="1339" w:type="dxa"/>
            <w:vAlign w:val="center"/>
          </w:tcPr>
          <w:p>
            <w:pPr>
              <w:ind w:firstLine="0" w:firstLineChars="0"/>
              <w:jc w:val="center"/>
              <w:rPr>
                <w:ins w:id="15" w:author="Mark Yang" w:date="2024-10-16T15:19:00Z"/>
                <w:rFonts w:hint="eastAsia"/>
              </w:rPr>
            </w:pPr>
            <w:ins w:id="16" w:author="Mark Yang" w:date="2024-10-16T15:38:00Z">
              <w:r>
                <w:rPr>
                  <w:rFonts w:hint="eastAsia"/>
                </w:rPr>
                <w:t>4</w:t>
              </w:r>
            </w:ins>
          </w:p>
        </w:tc>
        <w:tc>
          <w:tcPr>
            <w:tcW w:w="1364" w:type="dxa"/>
            <w:vAlign w:val="center"/>
          </w:tcPr>
          <w:p>
            <w:pPr>
              <w:ind w:firstLine="0" w:firstLineChars="0"/>
              <w:jc w:val="center"/>
              <w:rPr>
                <w:ins w:id="17" w:author="Mark Yang" w:date="2024-10-16T15:19:00Z"/>
                <w:rFonts w:hint="eastAsia"/>
              </w:rPr>
            </w:pPr>
          </w:p>
        </w:tc>
        <w:tc>
          <w:tcPr>
            <w:tcW w:w="2863" w:type="dxa"/>
            <w:vAlign w:val="center"/>
          </w:tcPr>
          <w:p>
            <w:pPr>
              <w:ind w:firstLine="0" w:firstLineChars="0"/>
              <w:jc w:val="left"/>
              <w:rPr>
                <w:ins w:id="18" w:author="Mark Yang" w:date="2024-10-16T15:19:00Z"/>
                <w:rFonts w:hint="eastAsia"/>
              </w:rPr>
            </w:pPr>
            <w:r>
              <w:rPr>
                <w:rFonts w:hint="eastAsia"/>
              </w:rPr>
              <w:t>单精度浮点，高字节在前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ins w:id="19" w:author="Mark Yang" w:date="2024-10-16T15:19:00Z"/>
        </w:trPr>
        <w:tc>
          <w:tcPr>
            <w:tcW w:w="1218" w:type="dxa"/>
            <w:vAlign w:val="center"/>
          </w:tcPr>
          <w:p>
            <w:pPr>
              <w:ind w:firstLine="0" w:firstLineChars="0"/>
              <w:jc w:val="center"/>
              <w:rPr>
                <w:ins w:id="20" w:author="Mark Yang" w:date="2024-10-16T15:19:00Z"/>
                <w:rFonts w:hint="eastAsia"/>
              </w:rPr>
            </w:pPr>
            <w:ins w:id="21" w:author="Mark Yang" w:date="2024-10-16T15:19:00Z">
              <w:r>
                <w:rPr>
                  <w:rFonts w:hint="eastAsia"/>
                </w:rPr>
                <w:t>13</w:t>
              </w:r>
            </w:ins>
          </w:p>
        </w:tc>
        <w:tc>
          <w:tcPr>
            <w:tcW w:w="1736" w:type="dxa"/>
            <w:vAlign w:val="center"/>
          </w:tcPr>
          <w:p>
            <w:pPr>
              <w:ind w:firstLine="0" w:firstLineChars="0"/>
              <w:jc w:val="center"/>
              <w:rPr>
                <w:ins w:id="22" w:author="Mark Yang" w:date="2024-10-16T15:19:00Z"/>
                <w:rFonts w:hint="eastAsia"/>
              </w:rPr>
            </w:pPr>
            <w:ins w:id="23" w:author="Mark Yang" w:date="2024-10-16T15:19:00Z">
              <w:r>
                <w:rPr>
                  <w:rFonts w:hint="eastAsia"/>
                </w:rPr>
                <w:t>环境温度</w:t>
              </w:r>
            </w:ins>
          </w:p>
        </w:tc>
        <w:tc>
          <w:tcPr>
            <w:tcW w:w="1339" w:type="dxa"/>
            <w:vAlign w:val="center"/>
          </w:tcPr>
          <w:p>
            <w:pPr>
              <w:ind w:firstLine="0" w:firstLineChars="0"/>
              <w:jc w:val="center"/>
              <w:rPr>
                <w:ins w:id="24" w:author="Mark Yang" w:date="2024-10-16T15:19:00Z"/>
                <w:rFonts w:hint="eastAsia"/>
              </w:rPr>
            </w:pPr>
            <w:ins w:id="25" w:author="Mark Yang" w:date="2024-10-16T15:38:00Z">
              <w:r>
                <w:rPr>
                  <w:rFonts w:hint="eastAsia"/>
                </w:rPr>
                <w:t>4</w:t>
              </w:r>
            </w:ins>
          </w:p>
        </w:tc>
        <w:tc>
          <w:tcPr>
            <w:tcW w:w="1364" w:type="dxa"/>
            <w:vAlign w:val="center"/>
          </w:tcPr>
          <w:p>
            <w:pPr>
              <w:ind w:firstLine="0" w:firstLineChars="0"/>
              <w:jc w:val="center"/>
              <w:rPr>
                <w:ins w:id="26" w:author="Mark Yang" w:date="2024-10-16T15:19:00Z"/>
                <w:rFonts w:hint="eastAsia"/>
              </w:rPr>
            </w:pPr>
          </w:p>
        </w:tc>
        <w:tc>
          <w:tcPr>
            <w:tcW w:w="2863" w:type="dxa"/>
            <w:vAlign w:val="center"/>
          </w:tcPr>
          <w:p>
            <w:pPr>
              <w:ind w:firstLine="0" w:firstLineChars="0"/>
              <w:jc w:val="left"/>
              <w:rPr>
                <w:ins w:id="27" w:author="Mark Yang" w:date="2024-10-16T15:19:00Z"/>
                <w:rFonts w:hint="eastAsia"/>
              </w:rPr>
            </w:pPr>
            <w:r>
              <w:rPr>
                <w:rFonts w:hint="eastAsia"/>
              </w:rPr>
              <w:t>单精度浮点，高字节在前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8" w:type="dxa"/>
            <w:vAlign w:val="center"/>
          </w:tcPr>
          <w:p>
            <w:pPr>
              <w:ind w:firstLine="0" w:firstLineChars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</w:t>
            </w:r>
            <w:ins w:id="28" w:author="Mark Yang" w:date="2024-10-16T15:19:00Z">
              <w:r>
                <w:rPr>
                  <w:rFonts w:hint="eastAsia"/>
                </w:rPr>
                <w:t>4</w:t>
              </w:r>
            </w:ins>
          </w:p>
        </w:tc>
        <w:tc>
          <w:tcPr>
            <w:tcW w:w="1736" w:type="dxa"/>
            <w:vAlign w:val="center"/>
          </w:tcPr>
          <w:p>
            <w:pPr>
              <w:ind w:firstLine="0" w:firstLineChars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漏电流</w:t>
            </w:r>
          </w:p>
        </w:tc>
        <w:tc>
          <w:tcPr>
            <w:tcW w:w="1339" w:type="dxa"/>
            <w:vAlign w:val="center"/>
          </w:tcPr>
          <w:p>
            <w:pPr>
              <w:ind w:firstLine="0" w:firstLineChars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4</w:t>
            </w:r>
          </w:p>
        </w:tc>
        <w:tc>
          <w:tcPr>
            <w:tcW w:w="1364" w:type="dxa"/>
            <w:vAlign w:val="center"/>
          </w:tcPr>
          <w:p>
            <w:pPr>
              <w:ind w:firstLine="0" w:firstLineChars="0"/>
              <w:jc w:val="center"/>
              <w:rPr>
                <w:rFonts w:hint="eastAsia"/>
              </w:rPr>
            </w:pPr>
          </w:p>
        </w:tc>
        <w:tc>
          <w:tcPr>
            <w:tcW w:w="2863" w:type="dxa"/>
            <w:vAlign w:val="center"/>
          </w:tcPr>
          <w:p>
            <w:pPr>
              <w:ind w:firstLine="0" w:firstLineChars="0"/>
              <w:jc w:val="left"/>
            </w:pPr>
            <w:r>
              <w:rPr>
                <w:rFonts w:hint="eastAsia"/>
              </w:rPr>
              <w:t>单精度浮点，高字节在前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ins w:id="29" w:author="Mark Yang" w:date="2024-10-16T15:19:00Z"/>
        </w:trPr>
        <w:tc>
          <w:tcPr>
            <w:tcW w:w="1218" w:type="dxa"/>
            <w:vAlign w:val="center"/>
          </w:tcPr>
          <w:p>
            <w:pPr>
              <w:ind w:firstLine="0" w:firstLineChars="0"/>
              <w:jc w:val="center"/>
              <w:rPr>
                <w:ins w:id="30" w:author="Mark Yang" w:date="2024-10-16T15:19:00Z"/>
                <w:rFonts w:hint="eastAsia"/>
              </w:rPr>
            </w:pPr>
            <w:ins w:id="31" w:author="Mark Yang" w:date="2024-10-16T15:38:00Z">
              <w:r>
                <w:rPr>
                  <w:rFonts w:hint="eastAsia"/>
                </w:rPr>
                <w:t>15</w:t>
              </w:r>
            </w:ins>
          </w:p>
        </w:tc>
        <w:tc>
          <w:tcPr>
            <w:tcW w:w="1736" w:type="dxa"/>
            <w:vAlign w:val="center"/>
          </w:tcPr>
          <w:p>
            <w:pPr>
              <w:ind w:firstLine="0" w:firstLineChars="0"/>
              <w:jc w:val="center"/>
              <w:rPr>
                <w:ins w:id="32" w:author="Mark Yang" w:date="2024-10-16T15:19:00Z"/>
                <w:rFonts w:hint="eastAsia"/>
              </w:rPr>
            </w:pPr>
            <w:ins w:id="33" w:author="Mark Yang" w:date="2024-10-16T15:36:00Z">
              <w:r>
                <w:rPr>
                  <w:rFonts w:hint="eastAsia"/>
                </w:rPr>
                <w:t>激光器温度</w:t>
              </w:r>
            </w:ins>
          </w:p>
        </w:tc>
        <w:tc>
          <w:tcPr>
            <w:tcW w:w="1339" w:type="dxa"/>
            <w:vAlign w:val="center"/>
          </w:tcPr>
          <w:p>
            <w:pPr>
              <w:ind w:firstLine="0" w:firstLineChars="0"/>
              <w:jc w:val="center"/>
              <w:rPr>
                <w:ins w:id="34" w:author="Mark Yang" w:date="2024-10-16T15:19:00Z"/>
                <w:rFonts w:hint="eastAsia"/>
              </w:rPr>
            </w:pPr>
            <w:ins w:id="35" w:author="Mark Yang" w:date="2024-10-16T15:38:00Z">
              <w:r>
                <w:rPr>
                  <w:rFonts w:hint="eastAsia"/>
                </w:rPr>
                <w:t>4</w:t>
              </w:r>
            </w:ins>
          </w:p>
        </w:tc>
        <w:tc>
          <w:tcPr>
            <w:tcW w:w="1364" w:type="dxa"/>
            <w:vAlign w:val="center"/>
          </w:tcPr>
          <w:p>
            <w:pPr>
              <w:ind w:firstLine="0" w:firstLineChars="0"/>
              <w:jc w:val="center"/>
              <w:rPr>
                <w:ins w:id="36" w:author="Mark Yang" w:date="2024-10-16T15:19:00Z"/>
                <w:rFonts w:hint="eastAsia"/>
              </w:rPr>
            </w:pPr>
          </w:p>
        </w:tc>
        <w:tc>
          <w:tcPr>
            <w:tcW w:w="2863" w:type="dxa"/>
            <w:vAlign w:val="center"/>
          </w:tcPr>
          <w:p>
            <w:pPr>
              <w:ind w:firstLine="0" w:firstLineChars="0"/>
              <w:jc w:val="left"/>
              <w:rPr>
                <w:ins w:id="37" w:author="Mark Yang" w:date="2024-10-16T15:19:00Z"/>
                <w:rFonts w:hint="eastAsia"/>
              </w:rPr>
            </w:pPr>
            <w:r>
              <w:rPr>
                <w:rFonts w:hint="eastAsia"/>
              </w:rPr>
              <w:t>单精度浮点，高字节在前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ins w:id="38" w:author="Mark Yang" w:date="2024-10-16T15:37:00Z"/>
        </w:trPr>
        <w:tc>
          <w:tcPr>
            <w:tcW w:w="1218" w:type="dxa"/>
            <w:vAlign w:val="center"/>
          </w:tcPr>
          <w:p>
            <w:pPr>
              <w:ind w:firstLine="0" w:firstLineChars="0"/>
              <w:jc w:val="center"/>
              <w:rPr>
                <w:ins w:id="39" w:author="Mark Yang" w:date="2024-10-16T15:37:00Z"/>
                <w:rFonts w:hint="eastAsia"/>
              </w:rPr>
            </w:pPr>
            <w:ins w:id="40" w:author="Mark Yang" w:date="2024-10-16T15:38:00Z">
              <w:r>
                <w:rPr>
                  <w:rFonts w:hint="eastAsia"/>
                </w:rPr>
                <w:t>16</w:t>
              </w:r>
            </w:ins>
          </w:p>
        </w:tc>
        <w:tc>
          <w:tcPr>
            <w:tcW w:w="1736" w:type="dxa"/>
            <w:vAlign w:val="center"/>
          </w:tcPr>
          <w:p>
            <w:pPr>
              <w:ind w:firstLine="0" w:firstLineChars="0"/>
              <w:jc w:val="center"/>
              <w:rPr>
                <w:ins w:id="41" w:author="Mark Yang" w:date="2024-10-16T15:37:00Z"/>
                <w:rFonts w:hint="eastAsia"/>
              </w:rPr>
            </w:pPr>
            <w:ins w:id="42" w:author="Mark Yang" w:date="2024-10-16T15:37:00Z">
              <w:r>
                <w:rPr>
                  <w:rFonts w:hint="eastAsia"/>
                </w:rPr>
                <w:t>激光器底座温度</w:t>
              </w:r>
            </w:ins>
          </w:p>
        </w:tc>
        <w:tc>
          <w:tcPr>
            <w:tcW w:w="1339" w:type="dxa"/>
            <w:vAlign w:val="center"/>
          </w:tcPr>
          <w:p>
            <w:pPr>
              <w:ind w:firstLine="0" w:firstLineChars="0"/>
              <w:jc w:val="center"/>
              <w:rPr>
                <w:ins w:id="43" w:author="Mark Yang" w:date="2024-10-16T15:37:00Z"/>
                <w:rFonts w:hint="eastAsia"/>
              </w:rPr>
            </w:pPr>
            <w:ins w:id="44" w:author="Mark Yang" w:date="2024-10-16T15:38:00Z">
              <w:r>
                <w:rPr>
                  <w:rFonts w:hint="eastAsia"/>
                </w:rPr>
                <w:t>4</w:t>
              </w:r>
            </w:ins>
          </w:p>
        </w:tc>
        <w:tc>
          <w:tcPr>
            <w:tcW w:w="1364" w:type="dxa"/>
            <w:vAlign w:val="center"/>
          </w:tcPr>
          <w:p>
            <w:pPr>
              <w:ind w:firstLine="0" w:firstLineChars="0"/>
              <w:jc w:val="center"/>
              <w:rPr>
                <w:ins w:id="45" w:author="Mark Yang" w:date="2024-10-16T15:37:00Z"/>
                <w:rFonts w:hint="eastAsia"/>
              </w:rPr>
            </w:pPr>
          </w:p>
        </w:tc>
        <w:tc>
          <w:tcPr>
            <w:tcW w:w="2863" w:type="dxa"/>
            <w:vAlign w:val="center"/>
          </w:tcPr>
          <w:p>
            <w:pPr>
              <w:ind w:firstLine="0" w:firstLineChars="0"/>
              <w:jc w:val="left"/>
              <w:rPr>
                <w:ins w:id="46" w:author="Mark Yang" w:date="2024-10-16T15:37:00Z"/>
                <w:rFonts w:hint="eastAsia"/>
              </w:rPr>
            </w:pPr>
            <w:r>
              <w:rPr>
                <w:rFonts w:hint="eastAsia"/>
              </w:rPr>
              <w:t>单精度浮点，高字节在前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ins w:id="47" w:author="Mark Yang" w:date="2024-10-16T15:37:00Z"/>
        </w:trPr>
        <w:tc>
          <w:tcPr>
            <w:tcW w:w="1218" w:type="dxa"/>
            <w:vAlign w:val="center"/>
          </w:tcPr>
          <w:p>
            <w:pPr>
              <w:ind w:firstLine="0" w:firstLineChars="0"/>
              <w:jc w:val="center"/>
              <w:rPr>
                <w:ins w:id="48" w:author="Mark Yang" w:date="2024-10-16T15:37:00Z"/>
                <w:rFonts w:hint="eastAsia"/>
              </w:rPr>
            </w:pPr>
            <w:ins w:id="49" w:author="Mark Yang" w:date="2024-10-16T15:38:00Z">
              <w:r>
                <w:rPr>
                  <w:rFonts w:hint="eastAsia"/>
                </w:rPr>
                <w:t>17</w:t>
              </w:r>
            </w:ins>
          </w:p>
        </w:tc>
        <w:tc>
          <w:tcPr>
            <w:tcW w:w="1736" w:type="dxa"/>
            <w:vAlign w:val="center"/>
          </w:tcPr>
          <w:p>
            <w:pPr>
              <w:ind w:firstLine="0" w:firstLineChars="0"/>
              <w:jc w:val="center"/>
              <w:rPr>
                <w:ins w:id="50" w:author="Mark Yang" w:date="2024-10-16T15:37:00Z"/>
                <w:rFonts w:hint="eastAsia"/>
              </w:rPr>
            </w:pPr>
            <w:ins w:id="51" w:author="Mark Yang" w:date="2024-10-16T15:37:00Z">
              <w:r>
                <w:rPr>
                  <w:rFonts w:hint="eastAsia"/>
                  <w:u w:val="single"/>
                </w:rPr>
                <w:t>激光器电流</w:t>
              </w:r>
            </w:ins>
          </w:p>
        </w:tc>
        <w:tc>
          <w:tcPr>
            <w:tcW w:w="1339" w:type="dxa"/>
            <w:vAlign w:val="center"/>
          </w:tcPr>
          <w:p>
            <w:pPr>
              <w:ind w:firstLine="0" w:firstLineChars="0"/>
              <w:jc w:val="center"/>
              <w:rPr>
                <w:ins w:id="52" w:author="Mark Yang" w:date="2024-10-16T15:37:00Z"/>
                <w:rFonts w:hint="eastAsia"/>
              </w:rPr>
            </w:pPr>
            <w:ins w:id="53" w:author="Mark Yang" w:date="2024-10-16T15:38:00Z">
              <w:r>
                <w:rPr>
                  <w:rFonts w:hint="eastAsia"/>
                </w:rPr>
                <w:t>4</w:t>
              </w:r>
            </w:ins>
          </w:p>
        </w:tc>
        <w:tc>
          <w:tcPr>
            <w:tcW w:w="1364" w:type="dxa"/>
            <w:vAlign w:val="center"/>
          </w:tcPr>
          <w:p>
            <w:pPr>
              <w:ind w:firstLine="0" w:firstLineChars="0"/>
              <w:jc w:val="center"/>
              <w:rPr>
                <w:ins w:id="54" w:author="Mark Yang" w:date="2024-10-16T15:37:00Z"/>
                <w:rFonts w:hint="eastAsia"/>
              </w:rPr>
            </w:pPr>
          </w:p>
        </w:tc>
        <w:tc>
          <w:tcPr>
            <w:tcW w:w="2863" w:type="dxa"/>
            <w:vAlign w:val="center"/>
          </w:tcPr>
          <w:p>
            <w:pPr>
              <w:ind w:firstLine="0" w:firstLineChars="0"/>
              <w:jc w:val="left"/>
              <w:rPr>
                <w:ins w:id="55" w:author="Mark Yang" w:date="2024-10-16T15:37:00Z"/>
                <w:rFonts w:hint="eastAsia"/>
              </w:rPr>
            </w:pPr>
            <w:r>
              <w:rPr>
                <w:rFonts w:hint="eastAsia"/>
              </w:rPr>
              <w:t>单精度浮点，高字节在前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  <w:ins w:id="56" w:author="Mark Yang" w:date="2024-10-16T15:38:00Z"/>
        </w:trPr>
        <w:tc>
          <w:tcPr>
            <w:tcW w:w="1218" w:type="dxa"/>
            <w:vAlign w:val="center"/>
          </w:tcPr>
          <w:p>
            <w:pPr>
              <w:ind w:firstLine="0" w:firstLineChars="0"/>
              <w:jc w:val="center"/>
              <w:rPr>
                <w:ins w:id="57" w:author="Mark Yang" w:date="2024-10-16T15:38:00Z"/>
                <w:rFonts w:hint="eastAsia"/>
              </w:rPr>
            </w:pPr>
            <w:ins w:id="58" w:author="Mark Yang" w:date="2024-10-16T15:38:00Z">
              <w:r>
                <w:rPr>
                  <w:rFonts w:hint="eastAsia"/>
                </w:rPr>
                <w:t>18</w:t>
              </w:r>
            </w:ins>
          </w:p>
        </w:tc>
        <w:tc>
          <w:tcPr>
            <w:tcW w:w="1736" w:type="dxa"/>
            <w:vAlign w:val="center"/>
          </w:tcPr>
          <w:p>
            <w:pPr>
              <w:ind w:firstLine="0" w:firstLineChars="0"/>
              <w:jc w:val="center"/>
              <w:rPr>
                <w:ins w:id="59" w:author="Mark Yang" w:date="2024-10-16T15:38:00Z"/>
                <w:rFonts w:hint="eastAsia"/>
              </w:rPr>
            </w:pPr>
            <w:ins w:id="60" w:author="Mark Yang" w:date="2024-10-16T15:38:00Z">
              <w:r>
                <w:rPr>
                  <w:rFonts w:hint="eastAsia"/>
                </w:rPr>
                <w:t>TEC功率</w:t>
              </w:r>
            </w:ins>
          </w:p>
        </w:tc>
        <w:tc>
          <w:tcPr>
            <w:tcW w:w="1339" w:type="dxa"/>
            <w:vAlign w:val="center"/>
          </w:tcPr>
          <w:p>
            <w:pPr>
              <w:ind w:firstLine="0" w:firstLineChars="0"/>
              <w:jc w:val="center"/>
              <w:rPr>
                <w:ins w:id="61" w:author="Mark Yang" w:date="2024-10-16T15:38:00Z"/>
                <w:rFonts w:hint="eastAsia"/>
              </w:rPr>
            </w:pPr>
            <w:ins w:id="62" w:author="Mark Yang" w:date="2024-10-16T15:38:00Z">
              <w:r>
                <w:rPr>
                  <w:rFonts w:hint="eastAsia"/>
                </w:rPr>
                <w:t>4</w:t>
              </w:r>
            </w:ins>
          </w:p>
        </w:tc>
        <w:tc>
          <w:tcPr>
            <w:tcW w:w="1364" w:type="dxa"/>
            <w:vAlign w:val="center"/>
          </w:tcPr>
          <w:p>
            <w:pPr>
              <w:ind w:firstLine="0" w:firstLineChars="0"/>
              <w:jc w:val="center"/>
              <w:rPr>
                <w:ins w:id="63" w:author="Mark Yang" w:date="2024-10-16T15:38:00Z"/>
                <w:rFonts w:hint="eastAsia"/>
              </w:rPr>
            </w:pPr>
          </w:p>
        </w:tc>
        <w:tc>
          <w:tcPr>
            <w:tcW w:w="2863" w:type="dxa"/>
            <w:vAlign w:val="center"/>
          </w:tcPr>
          <w:p>
            <w:pPr>
              <w:ind w:firstLine="0" w:firstLineChars="0"/>
              <w:jc w:val="left"/>
              <w:rPr>
                <w:ins w:id="64" w:author="Mark Yang" w:date="2024-10-16T15:38:00Z"/>
                <w:rFonts w:hint="eastAsia"/>
              </w:rPr>
            </w:pPr>
            <w:r>
              <w:rPr>
                <w:rFonts w:hint="eastAsia"/>
              </w:rPr>
              <w:t>单精度浮点，高字节在前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8" w:type="dxa"/>
            <w:vAlign w:val="center"/>
          </w:tcPr>
          <w:p>
            <w:pPr>
              <w:ind w:firstLine="0" w:firstLineChars="0"/>
              <w:jc w:val="center"/>
              <w:rPr>
                <w:rFonts w:hint="eastAsia"/>
              </w:rPr>
            </w:pPr>
            <w:ins w:id="65" w:author="Mark Yang" w:date="2024-10-16T15:38:00Z">
              <w:r>
                <w:rPr>
                  <w:rFonts w:hint="eastAsia"/>
                </w:rPr>
                <w:t>19</w:t>
              </w:r>
            </w:ins>
          </w:p>
        </w:tc>
        <w:tc>
          <w:tcPr>
            <w:tcW w:w="1736" w:type="dxa"/>
            <w:vAlign w:val="center"/>
          </w:tcPr>
          <w:p>
            <w:pPr>
              <w:ind w:firstLine="0" w:firstLineChars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备用字段</w:t>
            </w:r>
          </w:p>
        </w:tc>
        <w:tc>
          <w:tcPr>
            <w:tcW w:w="1339" w:type="dxa"/>
            <w:vAlign w:val="center"/>
          </w:tcPr>
          <w:p>
            <w:pPr>
              <w:ind w:firstLine="0" w:firstLineChars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16</w:t>
            </w:r>
          </w:p>
        </w:tc>
        <w:tc>
          <w:tcPr>
            <w:tcW w:w="1364" w:type="dxa"/>
            <w:vAlign w:val="center"/>
          </w:tcPr>
          <w:p>
            <w:pPr>
              <w:ind w:firstLine="0" w:firstLineChars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0x0</w:t>
            </w:r>
          </w:p>
        </w:tc>
        <w:tc>
          <w:tcPr>
            <w:tcW w:w="2863" w:type="dxa"/>
            <w:vAlign w:val="center"/>
          </w:tcPr>
          <w:p>
            <w:pPr>
              <w:ind w:firstLine="0" w:firstLineChars="0"/>
              <w:jc w:val="left"/>
            </w:pPr>
            <w:r>
              <w:t>空置</w:t>
            </w:r>
            <w:r>
              <w:rPr>
                <w:rFonts w:hint="eastAsia"/>
              </w:rPr>
              <w:t>16</w:t>
            </w:r>
            <w:r>
              <w:t>字节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8" w:type="dxa"/>
            <w:vAlign w:val="center"/>
          </w:tcPr>
          <w:p>
            <w:pPr>
              <w:ind w:firstLine="0" w:firstLineChars="0"/>
              <w:jc w:val="center"/>
              <w:rPr>
                <w:rFonts w:hint="eastAsia"/>
              </w:rPr>
            </w:pPr>
            <w:ins w:id="66" w:author="Mark Yang" w:date="2024-10-16T15:38:00Z">
              <w:r>
                <w:rPr>
                  <w:rFonts w:hint="eastAsia"/>
                </w:rPr>
                <w:t>20</w:t>
              </w:r>
            </w:ins>
          </w:p>
        </w:tc>
        <w:tc>
          <w:tcPr>
            <w:tcW w:w="1736" w:type="dxa"/>
            <w:vAlign w:val="center"/>
          </w:tcPr>
          <w:p>
            <w:pPr>
              <w:ind w:firstLine="0" w:firstLineChars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校验和</w:t>
            </w:r>
          </w:p>
        </w:tc>
        <w:tc>
          <w:tcPr>
            <w:tcW w:w="1339" w:type="dxa"/>
            <w:vAlign w:val="center"/>
          </w:tcPr>
          <w:p>
            <w:pPr>
              <w:ind w:firstLine="0" w:firstLineChars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</w:t>
            </w:r>
          </w:p>
        </w:tc>
        <w:tc>
          <w:tcPr>
            <w:tcW w:w="1364" w:type="dxa"/>
            <w:vAlign w:val="center"/>
          </w:tcPr>
          <w:p>
            <w:pPr>
              <w:ind w:firstLine="0" w:firstLineChars="0"/>
              <w:jc w:val="center"/>
              <w:rPr>
                <w:rFonts w:hint="eastAsia"/>
              </w:rPr>
            </w:pPr>
          </w:p>
        </w:tc>
        <w:tc>
          <w:tcPr>
            <w:tcW w:w="2863" w:type="dxa"/>
            <w:vAlign w:val="center"/>
          </w:tcPr>
          <w:p>
            <w:pPr>
              <w:ind w:firstLine="0" w:firstLineChars="0"/>
              <w:jc w:val="left"/>
            </w:pPr>
            <w:r>
              <w:rPr>
                <w:rFonts w:hint="eastAsia"/>
              </w:rPr>
              <w:t>从帧头累加到校验和的上一字节，并取结果的最后一个字节。</w:t>
            </w:r>
          </w:p>
        </w:tc>
      </w:tr>
      <w:bookmarkEnd w:id="1"/>
    </w:tbl>
    <w:p>
      <w:pPr>
        <w:ind w:firstLine="0" w:firstLineChars="0"/>
      </w:pPr>
      <w:r>
        <w:rPr>
          <w:rFonts w:hint="eastAsia"/>
        </w:rPr>
        <w:t xml:space="preserve">3. </w:t>
      </w:r>
      <w:ins w:id="67" w:author="Mark Yang" w:date="2024-10-16T15:52:00Z">
        <w:r>
          <w:rPr>
            <w:rFonts w:hint="eastAsia"/>
          </w:rPr>
          <w:t>结果</w:t>
        </w:r>
      </w:ins>
      <w:r>
        <w:rPr>
          <w:rFonts w:hint="eastAsia"/>
        </w:rPr>
        <w:t>文件位置</w:t>
      </w:r>
    </w:p>
    <w:tbl>
      <w:tblPr>
        <w:tblStyle w:val="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8"/>
        <w:gridCol w:w="1725"/>
        <w:gridCol w:w="1350"/>
        <w:gridCol w:w="1364"/>
        <w:gridCol w:w="28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8" w:type="dxa"/>
            <w:vAlign w:val="center"/>
          </w:tcPr>
          <w:p>
            <w:pPr>
              <w:ind w:firstLine="0" w:firstLineChars="0"/>
              <w:jc w:val="center"/>
            </w:pPr>
            <w:r>
              <w:rPr>
                <w:rFonts w:hint="eastAsia"/>
              </w:rPr>
              <w:t>序号</w:t>
            </w:r>
          </w:p>
        </w:tc>
        <w:tc>
          <w:tcPr>
            <w:tcW w:w="1725" w:type="dxa"/>
            <w:vAlign w:val="center"/>
          </w:tcPr>
          <w:p>
            <w:pPr>
              <w:ind w:firstLine="0" w:firstLineChars="0"/>
              <w:jc w:val="center"/>
            </w:pPr>
            <w:r>
              <w:rPr>
                <w:rFonts w:hint="eastAsia"/>
              </w:rPr>
              <w:t>字段</w:t>
            </w:r>
          </w:p>
        </w:tc>
        <w:tc>
          <w:tcPr>
            <w:tcW w:w="1350" w:type="dxa"/>
            <w:vAlign w:val="center"/>
          </w:tcPr>
          <w:p>
            <w:pPr>
              <w:ind w:firstLine="0" w:firstLineChars="0"/>
              <w:jc w:val="center"/>
            </w:pPr>
            <w:r>
              <w:rPr>
                <w:rFonts w:hint="eastAsia"/>
              </w:rPr>
              <w:t>字节长度</w:t>
            </w:r>
          </w:p>
        </w:tc>
        <w:tc>
          <w:tcPr>
            <w:tcW w:w="1364" w:type="dxa"/>
            <w:vAlign w:val="center"/>
          </w:tcPr>
          <w:p>
            <w:pPr>
              <w:ind w:firstLine="0" w:firstLineChars="0"/>
              <w:jc w:val="center"/>
            </w:pPr>
            <w:r>
              <w:rPr>
                <w:rFonts w:hint="eastAsia"/>
              </w:rPr>
              <w:t>参数码</w:t>
            </w:r>
          </w:p>
        </w:tc>
        <w:tc>
          <w:tcPr>
            <w:tcW w:w="2863" w:type="dxa"/>
            <w:vAlign w:val="center"/>
          </w:tcPr>
          <w:p>
            <w:pPr>
              <w:ind w:firstLine="0" w:firstLineChars="0"/>
              <w:jc w:val="center"/>
            </w:pPr>
            <w:r>
              <w:rPr>
                <w:rFonts w:hint="eastAsia"/>
              </w:rPr>
              <w:t>说明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8" w:type="dxa"/>
            <w:vAlign w:val="center"/>
          </w:tcPr>
          <w:p>
            <w:pPr>
              <w:ind w:firstLine="0" w:firstLineChars="0"/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725" w:type="dxa"/>
            <w:vAlign w:val="center"/>
          </w:tcPr>
          <w:p>
            <w:pPr>
              <w:ind w:firstLine="0" w:firstLineChars="0"/>
              <w:jc w:val="center"/>
            </w:pPr>
            <w:r>
              <w:rPr>
                <w:rFonts w:hint="eastAsia"/>
              </w:rPr>
              <w:t>数据包帧头1</w:t>
            </w:r>
          </w:p>
        </w:tc>
        <w:tc>
          <w:tcPr>
            <w:tcW w:w="1350" w:type="dxa"/>
            <w:vAlign w:val="center"/>
          </w:tcPr>
          <w:p>
            <w:pPr>
              <w:ind w:firstLine="0" w:firstLineChars="0"/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1364" w:type="dxa"/>
            <w:vAlign w:val="center"/>
          </w:tcPr>
          <w:p>
            <w:pPr>
              <w:ind w:firstLine="0" w:firstLineChars="0"/>
              <w:jc w:val="center"/>
            </w:pPr>
            <w:r>
              <w:rPr>
                <w:rFonts w:hint="eastAsia"/>
              </w:rPr>
              <w:t>0x1ACF</w:t>
            </w:r>
          </w:p>
        </w:tc>
        <w:tc>
          <w:tcPr>
            <w:tcW w:w="2863" w:type="dxa"/>
            <w:vAlign w:val="center"/>
          </w:tcPr>
          <w:p>
            <w:pPr>
              <w:ind w:firstLine="0" w:firstLineChars="0"/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8" w:type="dxa"/>
            <w:vAlign w:val="center"/>
          </w:tcPr>
          <w:p>
            <w:pPr>
              <w:ind w:firstLine="0" w:firstLineChars="0"/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1725" w:type="dxa"/>
            <w:vAlign w:val="center"/>
          </w:tcPr>
          <w:p>
            <w:pPr>
              <w:ind w:firstLine="0" w:firstLineChars="0"/>
              <w:jc w:val="center"/>
            </w:pPr>
            <w:r>
              <w:rPr>
                <w:rFonts w:hint="eastAsia"/>
              </w:rPr>
              <w:t>数据包帧头2</w:t>
            </w:r>
          </w:p>
        </w:tc>
        <w:tc>
          <w:tcPr>
            <w:tcW w:w="1350" w:type="dxa"/>
            <w:vAlign w:val="center"/>
          </w:tcPr>
          <w:p>
            <w:pPr>
              <w:ind w:firstLine="0" w:firstLineChars="0"/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1364" w:type="dxa"/>
            <w:vAlign w:val="center"/>
          </w:tcPr>
          <w:p>
            <w:pPr>
              <w:ind w:firstLine="0" w:firstLineChars="0"/>
              <w:jc w:val="center"/>
            </w:pPr>
            <w:r>
              <w:rPr>
                <w:rFonts w:hint="eastAsia"/>
              </w:rPr>
              <w:t>0xFC1D</w:t>
            </w:r>
          </w:p>
        </w:tc>
        <w:tc>
          <w:tcPr>
            <w:tcW w:w="2863" w:type="dxa"/>
            <w:vAlign w:val="center"/>
          </w:tcPr>
          <w:p>
            <w:pPr>
              <w:ind w:firstLine="0" w:firstLineChars="0"/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8" w:type="dxa"/>
            <w:vAlign w:val="center"/>
          </w:tcPr>
          <w:p>
            <w:pPr>
              <w:ind w:firstLine="0" w:firstLineChars="0"/>
              <w:jc w:val="center"/>
            </w:pPr>
            <w:r>
              <w:rPr>
                <w:rFonts w:hint="eastAsia"/>
              </w:rPr>
              <w:t>3</w:t>
            </w:r>
          </w:p>
        </w:tc>
        <w:tc>
          <w:tcPr>
            <w:tcW w:w="1725" w:type="dxa"/>
            <w:vAlign w:val="center"/>
          </w:tcPr>
          <w:p>
            <w:pPr>
              <w:ind w:firstLine="0" w:firstLineChars="0"/>
              <w:jc w:val="center"/>
            </w:pPr>
            <w:r>
              <w:rPr>
                <w:rFonts w:hint="eastAsia"/>
              </w:rPr>
              <w:t>包计数</w:t>
            </w:r>
          </w:p>
        </w:tc>
        <w:tc>
          <w:tcPr>
            <w:tcW w:w="1350" w:type="dxa"/>
            <w:vAlign w:val="center"/>
          </w:tcPr>
          <w:p>
            <w:pPr>
              <w:ind w:firstLine="0" w:firstLineChars="0"/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1364" w:type="dxa"/>
            <w:vAlign w:val="center"/>
          </w:tcPr>
          <w:p>
            <w:pPr>
              <w:ind w:firstLine="0" w:firstLineChars="0"/>
              <w:jc w:val="center"/>
            </w:pPr>
          </w:p>
        </w:tc>
        <w:tc>
          <w:tcPr>
            <w:tcW w:w="2863" w:type="dxa"/>
            <w:vAlign w:val="center"/>
          </w:tcPr>
          <w:p>
            <w:pPr>
              <w:ind w:firstLine="0" w:firstLineChars="0"/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218" w:type="dxa"/>
            <w:vAlign w:val="center"/>
          </w:tcPr>
          <w:p>
            <w:pPr>
              <w:ind w:firstLine="0" w:firstLineChars="0"/>
              <w:jc w:val="center"/>
            </w:pPr>
            <w:r>
              <w:rPr>
                <w:rFonts w:hint="eastAsia"/>
              </w:rPr>
              <w:t>4</w:t>
            </w:r>
          </w:p>
        </w:tc>
        <w:tc>
          <w:tcPr>
            <w:tcW w:w="1725" w:type="dxa"/>
            <w:vAlign w:val="center"/>
          </w:tcPr>
          <w:p>
            <w:pPr>
              <w:ind w:firstLine="0" w:firstLineChars="0"/>
              <w:jc w:val="center"/>
            </w:pPr>
            <w:r>
              <w:rPr>
                <w:rFonts w:hint="eastAsia"/>
              </w:rPr>
              <w:t>包长度</w:t>
            </w:r>
          </w:p>
        </w:tc>
        <w:tc>
          <w:tcPr>
            <w:tcW w:w="1350" w:type="dxa"/>
            <w:vAlign w:val="center"/>
          </w:tcPr>
          <w:p>
            <w:pPr>
              <w:ind w:firstLine="0" w:firstLineChars="0"/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1364" w:type="dxa"/>
            <w:vAlign w:val="center"/>
          </w:tcPr>
          <w:p>
            <w:pPr>
              <w:ind w:firstLine="0" w:firstLineChars="0"/>
              <w:jc w:val="center"/>
            </w:pPr>
          </w:p>
        </w:tc>
        <w:tc>
          <w:tcPr>
            <w:tcW w:w="2863" w:type="dxa"/>
            <w:vAlign w:val="center"/>
          </w:tcPr>
          <w:p>
            <w:pPr>
              <w:ind w:firstLine="0" w:firstLineChars="0"/>
              <w:jc w:val="left"/>
            </w:pPr>
            <w:r>
              <w:rPr>
                <w:rFonts w:hint="eastAsia"/>
              </w:rPr>
              <w:t>整个包长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8" w:type="dxa"/>
            <w:vAlign w:val="center"/>
          </w:tcPr>
          <w:p>
            <w:pPr>
              <w:ind w:firstLine="0" w:firstLineChars="0"/>
              <w:jc w:val="center"/>
            </w:pPr>
            <w:r>
              <w:rPr>
                <w:rFonts w:hint="eastAsia"/>
              </w:rPr>
              <w:t>5</w:t>
            </w:r>
          </w:p>
        </w:tc>
        <w:tc>
          <w:tcPr>
            <w:tcW w:w="1725" w:type="dxa"/>
            <w:vAlign w:val="center"/>
          </w:tcPr>
          <w:p>
            <w:pPr>
              <w:ind w:firstLine="0" w:firstLineChars="0"/>
              <w:jc w:val="center"/>
            </w:pPr>
            <w:r>
              <w:rPr>
                <w:rFonts w:hint="eastAsia"/>
              </w:rPr>
              <w:t>传感器类型</w:t>
            </w:r>
          </w:p>
        </w:tc>
        <w:tc>
          <w:tcPr>
            <w:tcW w:w="1350" w:type="dxa"/>
            <w:vAlign w:val="center"/>
          </w:tcPr>
          <w:p>
            <w:pPr>
              <w:ind w:firstLine="0" w:firstLineChars="0"/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364" w:type="dxa"/>
            <w:vAlign w:val="center"/>
          </w:tcPr>
          <w:p>
            <w:pPr>
              <w:ind w:firstLine="0" w:firstLineChars="0"/>
              <w:jc w:val="center"/>
            </w:pPr>
          </w:p>
        </w:tc>
        <w:tc>
          <w:tcPr>
            <w:tcW w:w="2863" w:type="dxa"/>
            <w:vAlign w:val="center"/>
          </w:tcPr>
          <w:p>
            <w:pPr>
              <w:ind w:firstLine="0" w:firstLineChars="0"/>
              <w:jc w:val="left"/>
            </w:pPr>
            <w:r>
              <w:rPr>
                <w:rFonts w:hint="eastAsia"/>
              </w:rPr>
              <w:t>0x06表示显微拉曼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8" w:type="dxa"/>
            <w:vAlign w:val="center"/>
          </w:tcPr>
          <w:p>
            <w:pPr>
              <w:ind w:firstLine="0" w:firstLineChars="0"/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6</w:t>
            </w:r>
          </w:p>
        </w:tc>
        <w:tc>
          <w:tcPr>
            <w:tcW w:w="1725" w:type="dxa"/>
            <w:vAlign w:val="center"/>
          </w:tcPr>
          <w:p>
            <w:pPr>
              <w:ind w:firstLine="0" w:firstLineChars="0"/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数据类型</w:t>
            </w:r>
          </w:p>
        </w:tc>
        <w:tc>
          <w:tcPr>
            <w:tcW w:w="1350" w:type="dxa"/>
            <w:vAlign w:val="center"/>
          </w:tcPr>
          <w:p>
            <w:pPr>
              <w:ind w:firstLine="0" w:firstLineChars="0"/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1</w:t>
            </w:r>
          </w:p>
        </w:tc>
        <w:tc>
          <w:tcPr>
            <w:tcW w:w="1364" w:type="dxa"/>
            <w:vAlign w:val="center"/>
          </w:tcPr>
          <w:p>
            <w:pPr>
              <w:ind w:firstLine="0" w:firstLineChars="0"/>
              <w:jc w:val="center"/>
              <w:rPr>
                <w:highlight w:val="none"/>
              </w:rPr>
            </w:pPr>
          </w:p>
        </w:tc>
        <w:tc>
          <w:tcPr>
            <w:tcW w:w="2863" w:type="dxa"/>
            <w:vAlign w:val="center"/>
          </w:tcPr>
          <w:p>
            <w:pPr>
              <w:ind w:firstLine="0" w:firstLineChars="0"/>
              <w:jc w:val="left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0x21表示</w:t>
            </w:r>
            <w:ins w:id="68" w:author="Mark Yang" w:date="2024-10-16T15:55:00Z">
              <w:r>
                <w:rPr>
                  <w:rFonts w:hint="eastAsia"/>
                  <w:highlight w:val="none"/>
                </w:rPr>
                <w:t>原始图片</w:t>
              </w:r>
            </w:ins>
            <w:r>
              <w:rPr>
                <w:rFonts w:hint="eastAsia"/>
                <w:highlight w:val="none"/>
              </w:rPr>
              <w:t>路径</w:t>
            </w:r>
          </w:p>
          <w:p>
            <w:pPr>
              <w:ind w:firstLine="0" w:firstLineChars="0"/>
              <w:jc w:val="left"/>
              <w:rPr>
                <w:ins w:id="69" w:author="Mark Yang" w:date="2024-10-16T15:56:00Z"/>
                <w:highlight w:val="none"/>
              </w:rPr>
            </w:pPr>
            <w:r>
              <w:rPr>
                <w:rFonts w:hint="eastAsia"/>
                <w:highlight w:val="none"/>
              </w:rPr>
              <w:t>0x22表示</w:t>
            </w:r>
            <w:ins w:id="70" w:author="Mark Yang" w:date="2024-10-16T15:56:00Z">
              <w:r>
                <w:rPr>
                  <w:rFonts w:hint="eastAsia"/>
                  <w:highlight w:val="none"/>
                </w:rPr>
                <w:t>选取图片</w:t>
              </w:r>
            </w:ins>
            <w:r>
              <w:rPr>
                <w:rFonts w:hint="eastAsia"/>
                <w:highlight w:val="none"/>
              </w:rPr>
              <w:t>路径</w:t>
            </w:r>
          </w:p>
          <w:p>
            <w:pPr>
              <w:ind w:firstLine="0" w:firstLineChars="0"/>
              <w:jc w:val="left"/>
              <w:rPr>
                <w:rFonts w:hint="eastAsia"/>
                <w:highlight w:val="none"/>
              </w:rPr>
            </w:pPr>
            <w:ins w:id="71" w:author="Mark Yang" w:date="2024-10-16T15:56:00Z">
              <w:r>
                <w:rPr>
                  <w:rFonts w:hint="eastAsia"/>
                  <w:highlight w:val="none"/>
                </w:rPr>
                <w:t>0x23表示分选结果路径</w:t>
              </w:r>
            </w:ins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8" w:type="dxa"/>
            <w:vAlign w:val="center"/>
          </w:tcPr>
          <w:p>
            <w:pPr>
              <w:ind w:firstLine="0" w:firstLineChars="0"/>
              <w:jc w:val="center"/>
            </w:pPr>
            <w:r>
              <w:rPr>
                <w:rFonts w:hint="eastAsia"/>
              </w:rPr>
              <w:t>7</w:t>
            </w:r>
          </w:p>
        </w:tc>
        <w:tc>
          <w:tcPr>
            <w:tcW w:w="1725" w:type="dxa"/>
            <w:vAlign w:val="center"/>
          </w:tcPr>
          <w:p>
            <w:pPr>
              <w:ind w:firstLine="0" w:firstLineChars="0"/>
              <w:jc w:val="center"/>
            </w:pPr>
            <w:r>
              <w:rPr>
                <w:rFonts w:hint="eastAsia"/>
              </w:rPr>
              <w:t>时间</w:t>
            </w:r>
          </w:p>
        </w:tc>
        <w:tc>
          <w:tcPr>
            <w:tcW w:w="1350" w:type="dxa"/>
            <w:vAlign w:val="center"/>
          </w:tcPr>
          <w:p>
            <w:pPr>
              <w:ind w:firstLine="0" w:firstLineChars="0"/>
              <w:jc w:val="center"/>
            </w:pPr>
            <w:r>
              <w:rPr>
                <w:rFonts w:hint="eastAsia"/>
              </w:rPr>
              <w:t>6</w:t>
            </w:r>
          </w:p>
        </w:tc>
        <w:tc>
          <w:tcPr>
            <w:tcW w:w="1364" w:type="dxa"/>
            <w:vAlign w:val="center"/>
          </w:tcPr>
          <w:p>
            <w:pPr>
              <w:ind w:firstLine="0" w:firstLineChars="0"/>
              <w:jc w:val="center"/>
            </w:pPr>
          </w:p>
        </w:tc>
        <w:tc>
          <w:tcPr>
            <w:tcW w:w="2863" w:type="dxa"/>
            <w:vAlign w:val="center"/>
          </w:tcPr>
          <w:p>
            <w:pPr>
              <w:ind w:firstLine="0" w:firstLineChars="0"/>
              <w:jc w:val="left"/>
            </w:pPr>
            <w:r>
              <w:rPr>
                <w:rFonts w:hint="eastAsia"/>
              </w:rPr>
              <w:t>年、月、日、时、分、秒各1字节，年在前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8" w:type="dxa"/>
            <w:vAlign w:val="center"/>
          </w:tcPr>
          <w:p>
            <w:pPr>
              <w:ind w:firstLine="0" w:firstLineChars="0"/>
              <w:jc w:val="center"/>
            </w:pPr>
            <w:r>
              <w:t>8</w:t>
            </w:r>
          </w:p>
        </w:tc>
        <w:tc>
          <w:tcPr>
            <w:tcW w:w="1725" w:type="dxa"/>
            <w:vAlign w:val="center"/>
          </w:tcPr>
          <w:p>
            <w:pPr>
              <w:ind w:firstLine="0" w:firstLineChars="0"/>
              <w:jc w:val="center"/>
            </w:pPr>
            <w:r>
              <w:t>路径长度</w:t>
            </w:r>
          </w:p>
        </w:tc>
        <w:tc>
          <w:tcPr>
            <w:tcW w:w="1350" w:type="dxa"/>
            <w:vAlign w:val="center"/>
          </w:tcPr>
          <w:p>
            <w:pPr>
              <w:ind w:firstLine="0" w:firstLineChars="0"/>
              <w:jc w:val="center"/>
            </w:pPr>
            <w:r>
              <w:t>2</w:t>
            </w:r>
          </w:p>
        </w:tc>
        <w:tc>
          <w:tcPr>
            <w:tcW w:w="1364" w:type="dxa"/>
            <w:vAlign w:val="center"/>
          </w:tcPr>
          <w:p>
            <w:pPr>
              <w:ind w:firstLine="0" w:firstLineChars="0"/>
              <w:jc w:val="center"/>
            </w:pPr>
          </w:p>
        </w:tc>
        <w:tc>
          <w:tcPr>
            <w:tcW w:w="2863" w:type="dxa"/>
            <w:vAlign w:val="center"/>
          </w:tcPr>
          <w:p>
            <w:pPr>
              <w:ind w:firstLine="0" w:firstLineChars="0"/>
              <w:jc w:val="left"/>
            </w:pPr>
            <w:r>
              <w:t>第9项的字节数N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8" w:type="dxa"/>
            <w:vAlign w:val="center"/>
          </w:tcPr>
          <w:p>
            <w:pPr>
              <w:ind w:firstLine="0" w:firstLineChars="0"/>
              <w:jc w:val="center"/>
            </w:pPr>
            <w:r>
              <w:rPr>
                <w:rFonts w:hint="eastAsia"/>
              </w:rPr>
              <w:t>9</w:t>
            </w:r>
          </w:p>
        </w:tc>
        <w:tc>
          <w:tcPr>
            <w:tcW w:w="1725" w:type="dxa"/>
            <w:vAlign w:val="center"/>
          </w:tcPr>
          <w:p>
            <w:pPr>
              <w:ind w:firstLine="0" w:firstLineChars="0"/>
              <w:jc w:val="center"/>
            </w:pPr>
            <w:r>
              <w:rPr>
                <w:rFonts w:hint="eastAsia"/>
              </w:rPr>
              <w:t>文件路径</w:t>
            </w:r>
          </w:p>
        </w:tc>
        <w:tc>
          <w:tcPr>
            <w:tcW w:w="1350" w:type="dxa"/>
            <w:vAlign w:val="center"/>
          </w:tcPr>
          <w:p>
            <w:pPr>
              <w:ind w:firstLine="0" w:firstLineChars="0"/>
              <w:jc w:val="center"/>
            </w:pPr>
            <w:r>
              <w:t>N</w:t>
            </w:r>
          </w:p>
        </w:tc>
        <w:tc>
          <w:tcPr>
            <w:tcW w:w="1364" w:type="dxa"/>
            <w:vAlign w:val="center"/>
          </w:tcPr>
          <w:p>
            <w:pPr>
              <w:ind w:firstLine="0" w:firstLineChars="0"/>
              <w:jc w:val="center"/>
            </w:pPr>
          </w:p>
        </w:tc>
        <w:tc>
          <w:tcPr>
            <w:tcW w:w="2863" w:type="dxa"/>
            <w:vAlign w:val="center"/>
          </w:tcPr>
          <w:p>
            <w:pPr>
              <w:ind w:firstLine="0" w:firstLineChars="0"/>
              <w:jc w:val="left"/>
            </w:pPr>
            <w:r>
              <w:rPr>
                <w:rFonts w:hint="eastAsia"/>
              </w:rPr>
              <w:t>ASCII字符串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8" w:type="dxa"/>
            <w:vAlign w:val="center"/>
          </w:tcPr>
          <w:p>
            <w:pPr>
              <w:ind w:firstLine="0" w:firstLineChars="0"/>
              <w:jc w:val="center"/>
            </w:pPr>
            <w:r>
              <w:rPr>
                <w:rFonts w:hint="eastAsia"/>
              </w:rPr>
              <w:t>10</w:t>
            </w:r>
          </w:p>
        </w:tc>
        <w:tc>
          <w:tcPr>
            <w:tcW w:w="1725" w:type="dxa"/>
            <w:vAlign w:val="center"/>
          </w:tcPr>
          <w:p>
            <w:pPr>
              <w:ind w:firstLine="0" w:firstLineChars="0"/>
              <w:jc w:val="center"/>
            </w:pPr>
            <w:r>
              <w:t>备用字段</w:t>
            </w:r>
          </w:p>
        </w:tc>
        <w:tc>
          <w:tcPr>
            <w:tcW w:w="1350" w:type="dxa"/>
            <w:vAlign w:val="center"/>
          </w:tcPr>
          <w:p>
            <w:pPr>
              <w:ind w:firstLine="0" w:firstLineChars="0"/>
              <w:jc w:val="center"/>
            </w:pPr>
            <w:r>
              <w:rPr>
                <w:rFonts w:hint="eastAsia"/>
              </w:rPr>
              <w:t>16</w:t>
            </w:r>
          </w:p>
        </w:tc>
        <w:tc>
          <w:tcPr>
            <w:tcW w:w="1364" w:type="dxa"/>
            <w:vAlign w:val="center"/>
          </w:tcPr>
          <w:p>
            <w:pPr>
              <w:ind w:firstLine="0" w:firstLineChars="0"/>
              <w:jc w:val="center"/>
            </w:pPr>
          </w:p>
        </w:tc>
        <w:tc>
          <w:tcPr>
            <w:tcW w:w="2863" w:type="dxa"/>
            <w:vAlign w:val="center"/>
          </w:tcPr>
          <w:p>
            <w:pPr>
              <w:ind w:firstLine="0" w:firstLineChars="0"/>
              <w:jc w:val="left"/>
            </w:pPr>
            <w:r>
              <w:t>空置16字节</w:t>
            </w:r>
            <w:r>
              <w:rPr>
                <w:rFonts w:hint="eastAsia"/>
              </w:rPr>
              <w:t>，默认为0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8" w:type="dxa"/>
            <w:vAlign w:val="center"/>
          </w:tcPr>
          <w:p>
            <w:pPr>
              <w:ind w:firstLine="0" w:firstLineChars="0"/>
              <w:jc w:val="center"/>
            </w:pPr>
            <w:r>
              <w:rPr>
                <w:rFonts w:hint="eastAsia"/>
              </w:rPr>
              <w:t>11</w:t>
            </w:r>
          </w:p>
        </w:tc>
        <w:tc>
          <w:tcPr>
            <w:tcW w:w="1725" w:type="dxa"/>
            <w:vAlign w:val="center"/>
          </w:tcPr>
          <w:p>
            <w:pPr>
              <w:ind w:firstLine="0" w:firstLineChars="0"/>
              <w:jc w:val="center"/>
            </w:pPr>
            <w:r>
              <w:rPr>
                <w:rFonts w:hint="eastAsia"/>
              </w:rPr>
              <w:t>校验和</w:t>
            </w:r>
          </w:p>
        </w:tc>
        <w:tc>
          <w:tcPr>
            <w:tcW w:w="1350" w:type="dxa"/>
            <w:vAlign w:val="center"/>
          </w:tcPr>
          <w:p>
            <w:pPr>
              <w:ind w:firstLine="0" w:firstLineChars="0"/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364" w:type="dxa"/>
            <w:vAlign w:val="center"/>
          </w:tcPr>
          <w:p>
            <w:pPr>
              <w:ind w:firstLine="0" w:firstLineChars="0"/>
              <w:jc w:val="center"/>
              <w:rPr>
                <w:rFonts w:cs="Times New Roman"/>
                <w:sz w:val="28"/>
              </w:rPr>
            </w:pPr>
          </w:p>
        </w:tc>
        <w:tc>
          <w:tcPr>
            <w:tcW w:w="2863" w:type="dxa"/>
            <w:vAlign w:val="center"/>
          </w:tcPr>
          <w:p>
            <w:pPr>
              <w:ind w:firstLine="0" w:firstLineChars="0"/>
              <w:jc w:val="left"/>
            </w:pPr>
            <w:r>
              <w:rPr>
                <w:rFonts w:hint="eastAsia"/>
              </w:rPr>
              <w:t>从帧头累加到校验和的上一字节，并取结果的最后一个字节。</w:t>
            </w:r>
          </w:p>
        </w:tc>
      </w:tr>
    </w:tbl>
    <w:p>
      <w:pPr>
        <w:ind w:firstLine="0" w:firstLineChars="0"/>
        <w:rPr>
          <w:ins w:id="72" w:author="Mark Yang" w:date="2024-10-16T15:57:00Z"/>
        </w:rPr>
      </w:pPr>
      <w:r>
        <w:rPr>
          <w:rFonts w:hint="eastAsia"/>
        </w:rPr>
        <w:t xml:space="preserve">4. </w:t>
      </w:r>
      <w:ins w:id="73" w:author="Mark Yang" w:date="2024-10-16T15:58:00Z">
        <w:r>
          <w:rPr>
            <w:rFonts w:hint="eastAsia"/>
          </w:rPr>
          <w:t>颗粒物信息</w:t>
        </w:r>
      </w:ins>
    </w:p>
    <w:tbl>
      <w:tblPr>
        <w:tblStyle w:val="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8"/>
        <w:gridCol w:w="1725"/>
        <w:gridCol w:w="1350"/>
        <w:gridCol w:w="1554"/>
        <w:gridCol w:w="267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ins w:id="74" w:author="Mark Yang" w:date="2024-10-16T15:57:00Z"/>
        </w:trPr>
        <w:tc>
          <w:tcPr>
            <w:tcW w:w="1218" w:type="dxa"/>
            <w:vAlign w:val="center"/>
          </w:tcPr>
          <w:p>
            <w:pPr>
              <w:ind w:firstLine="0" w:firstLineChars="0"/>
              <w:jc w:val="center"/>
              <w:rPr>
                <w:ins w:id="75" w:author="Mark Yang" w:date="2024-10-16T15:57:00Z"/>
              </w:rPr>
            </w:pPr>
            <w:ins w:id="76" w:author="Mark Yang" w:date="2024-10-16T15:57:00Z">
              <w:r>
                <w:rPr>
                  <w:rFonts w:hint="eastAsia"/>
                </w:rPr>
                <w:t>序号</w:t>
              </w:r>
            </w:ins>
          </w:p>
        </w:tc>
        <w:tc>
          <w:tcPr>
            <w:tcW w:w="1725" w:type="dxa"/>
            <w:vAlign w:val="center"/>
          </w:tcPr>
          <w:p>
            <w:pPr>
              <w:ind w:firstLine="0" w:firstLineChars="0"/>
              <w:jc w:val="center"/>
              <w:rPr>
                <w:ins w:id="77" w:author="Mark Yang" w:date="2024-10-16T15:57:00Z"/>
              </w:rPr>
            </w:pPr>
            <w:ins w:id="78" w:author="Mark Yang" w:date="2024-10-16T15:57:00Z">
              <w:r>
                <w:rPr>
                  <w:rFonts w:hint="eastAsia"/>
                </w:rPr>
                <w:t>字段</w:t>
              </w:r>
            </w:ins>
          </w:p>
        </w:tc>
        <w:tc>
          <w:tcPr>
            <w:tcW w:w="1350" w:type="dxa"/>
            <w:vAlign w:val="center"/>
          </w:tcPr>
          <w:p>
            <w:pPr>
              <w:ind w:firstLine="0" w:firstLineChars="0"/>
              <w:jc w:val="center"/>
              <w:rPr>
                <w:ins w:id="79" w:author="Mark Yang" w:date="2024-10-16T15:57:00Z"/>
              </w:rPr>
            </w:pPr>
            <w:ins w:id="80" w:author="Mark Yang" w:date="2024-10-16T15:57:00Z">
              <w:r>
                <w:rPr>
                  <w:rFonts w:hint="eastAsia"/>
                </w:rPr>
                <w:t>字节长度</w:t>
              </w:r>
            </w:ins>
          </w:p>
        </w:tc>
        <w:tc>
          <w:tcPr>
            <w:tcW w:w="1554" w:type="dxa"/>
            <w:vAlign w:val="center"/>
          </w:tcPr>
          <w:p>
            <w:pPr>
              <w:ind w:firstLine="0" w:firstLineChars="0"/>
              <w:jc w:val="center"/>
              <w:rPr>
                <w:ins w:id="81" w:author="Mark Yang" w:date="2024-10-16T15:57:00Z"/>
              </w:rPr>
            </w:pPr>
            <w:ins w:id="82" w:author="Mark Yang" w:date="2024-10-16T15:57:00Z">
              <w:r>
                <w:rPr>
                  <w:rFonts w:hint="eastAsia"/>
                </w:rPr>
                <w:t>参数码</w:t>
              </w:r>
            </w:ins>
          </w:p>
        </w:tc>
        <w:tc>
          <w:tcPr>
            <w:tcW w:w="2673" w:type="dxa"/>
            <w:vAlign w:val="center"/>
          </w:tcPr>
          <w:p>
            <w:pPr>
              <w:ind w:firstLine="0" w:firstLineChars="0"/>
              <w:jc w:val="center"/>
              <w:rPr>
                <w:ins w:id="83" w:author="Mark Yang" w:date="2024-10-16T15:57:00Z"/>
              </w:rPr>
            </w:pPr>
            <w:ins w:id="84" w:author="Mark Yang" w:date="2024-10-16T15:57:00Z">
              <w:r>
                <w:rPr>
                  <w:rFonts w:hint="eastAsia"/>
                </w:rPr>
                <w:t>说明</w:t>
              </w:r>
            </w:ins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ins w:id="85" w:author="Mark Yang" w:date="2024-10-16T15:57:00Z"/>
        </w:trPr>
        <w:tc>
          <w:tcPr>
            <w:tcW w:w="1218" w:type="dxa"/>
            <w:vAlign w:val="center"/>
          </w:tcPr>
          <w:p>
            <w:pPr>
              <w:ind w:firstLine="0" w:firstLineChars="0"/>
              <w:jc w:val="center"/>
              <w:rPr>
                <w:ins w:id="86" w:author="Mark Yang" w:date="2024-10-16T15:57:00Z"/>
              </w:rPr>
            </w:pPr>
            <w:ins w:id="87" w:author="Mark Yang" w:date="2024-10-16T15:57:00Z">
              <w:r>
                <w:rPr>
                  <w:rFonts w:hint="eastAsia"/>
                </w:rPr>
                <w:t>1</w:t>
              </w:r>
            </w:ins>
          </w:p>
        </w:tc>
        <w:tc>
          <w:tcPr>
            <w:tcW w:w="1725" w:type="dxa"/>
            <w:vAlign w:val="center"/>
          </w:tcPr>
          <w:p>
            <w:pPr>
              <w:ind w:firstLine="0" w:firstLineChars="0"/>
              <w:jc w:val="center"/>
              <w:rPr>
                <w:ins w:id="88" w:author="Mark Yang" w:date="2024-10-16T15:57:00Z"/>
              </w:rPr>
            </w:pPr>
            <w:ins w:id="89" w:author="Mark Yang" w:date="2024-10-16T15:57:00Z">
              <w:r>
                <w:rPr>
                  <w:rFonts w:hint="eastAsia"/>
                </w:rPr>
                <w:t>数据包帧头1</w:t>
              </w:r>
            </w:ins>
          </w:p>
        </w:tc>
        <w:tc>
          <w:tcPr>
            <w:tcW w:w="1350" w:type="dxa"/>
            <w:vAlign w:val="center"/>
          </w:tcPr>
          <w:p>
            <w:pPr>
              <w:ind w:firstLine="0" w:firstLineChars="0"/>
              <w:jc w:val="center"/>
              <w:rPr>
                <w:ins w:id="90" w:author="Mark Yang" w:date="2024-10-16T15:57:00Z"/>
              </w:rPr>
            </w:pPr>
            <w:ins w:id="91" w:author="Mark Yang" w:date="2024-10-16T15:57:00Z">
              <w:r>
                <w:rPr>
                  <w:rFonts w:hint="eastAsia"/>
                </w:rPr>
                <w:t>2</w:t>
              </w:r>
            </w:ins>
          </w:p>
        </w:tc>
        <w:tc>
          <w:tcPr>
            <w:tcW w:w="1554" w:type="dxa"/>
            <w:vAlign w:val="center"/>
          </w:tcPr>
          <w:p>
            <w:pPr>
              <w:ind w:firstLine="0" w:firstLineChars="0"/>
              <w:jc w:val="center"/>
              <w:rPr>
                <w:ins w:id="92" w:author="Mark Yang" w:date="2024-10-16T15:57:00Z"/>
              </w:rPr>
            </w:pPr>
            <w:ins w:id="93" w:author="Mark Yang" w:date="2024-10-16T15:57:00Z">
              <w:r>
                <w:rPr>
                  <w:rFonts w:hint="eastAsia"/>
                </w:rPr>
                <w:t>0x1ACF</w:t>
              </w:r>
            </w:ins>
          </w:p>
        </w:tc>
        <w:tc>
          <w:tcPr>
            <w:tcW w:w="2673" w:type="dxa"/>
            <w:vAlign w:val="center"/>
          </w:tcPr>
          <w:p>
            <w:pPr>
              <w:ind w:firstLine="0" w:firstLineChars="0"/>
              <w:jc w:val="left"/>
              <w:rPr>
                <w:ins w:id="94" w:author="Mark Yang" w:date="2024-10-16T15:57:00Z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ins w:id="95" w:author="Mark Yang" w:date="2024-10-16T15:57:00Z"/>
        </w:trPr>
        <w:tc>
          <w:tcPr>
            <w:tcW w:w="1218" w:type="dxa"/>
            <w:vAlign w:val="center"/>
          </w:tcPr>
          <w:p>
            <w:pPr>
              <w:ind w:firstLine="0" w:firstLineChars="0"/>
              <w:jc w:val="center"/>
              <w:rPr>
                <w:ins w:id="96" w:author="Mark Yang" w:date="2024-10-16T15:57:00Z"/>
              </w:rPr>
            </w:pPr>
            <w:ins w:id="97" w:author="Mark Yang" w:date="2024-10-16T15:57:00Z">
              <w:r>
                <w:rPr>
                  <w:rFonts w:hint="eastAsia"/>
                </w:rPr>
                <w:t>2</w:t>
              </w:r>
            </w:ins>
          </w:p>
        </w:tc>
        <w:tc>
          <w:tcPr>
            <w:tcW w:w="1725" w:type="dxa"/>
            <w:vAlign w:val="center"/>
          </w:tcPr>
          <w:p>
            <w:pPr>
              <w:ind w:firstLine="0" w:firstLineChars="0"/>
              <w:jc w:val="center"/>
              <w:rPr>
                <w:ins w:id="98" w:author="Mark Yang" w:date="2024-10-16T15:57:00Z"/>
              </w:rPr>
            </w:pPr>
            <w:ins w:id="99" w:author="Mark Yang" w:date="2024-10-16T15:57:00Z">
              <w:r>
                <w:rPr>
                  <w:rFonts w:hint="eastAsia"/>
                </w:rPr>
                <w:t>数据包帧头2</w:t>
              </w:r>
            </w:ins>
          </w:p>
        </w:tc>
        <w:tc>
          <w:tcPr>
            <w:tcW w:w="1350" w:type="dxa"/>
            <w:vAlign w:val="center"/>
          </w:tcPr>
          <w:p>
            <w:pPr>
              <w:ind w:firstLine="0" w:firstLineChars="0"/>
              <w:jc w:val="center"/>
              <w:rPr>
                <w:ins w:id="100" w:author="Mark Yang" w:date="2024-10-16T15:57:00Z"/>
              </w:rPr>
            </w:pPr>
            <w:ins w:id="101" w:author="Mark Yang" w:date="2024-10-16T15:57:00Z">
              <w:r>
                <w:rPr>
                  <w:rFonts w:hint="eastAsia"/>
                </w:rPr>
                <w:t>2</w:t>
              </w:r>
            </w:ins>
          </w:p>
        </w:tc>
        <w:tc>
          <w:tcPr>
            <w:tcW w:w="1554" w:type="dxa"/>
            <w:vAlign w:val="center"/>
          </w:tcPr>
          <w:p>
            <w:pPr>
              <w:ind w:firstLine="0" w:firstLineChars="0"/>
              <w:jc w:val="center"/>
              <w:rPr>
                <w:ins w:id="102" w:author="Mark Yang" w:date="2024-10-16T15:57:00Z"/>
              </w:rPr>
            </w:pPr>
            <w:ins w:id="103" w:author="Mark Yang" w:date="2024-10-16T15:57:00Z">
              <w:r>
                <w:rPr>
                  <w:rFonts w:hint="eastAsia"/>
                </w:rPr>
                <w:t>0xFC1D</w:t>
              </w:r>
            </w:ins>
          </w:p>
        </w:tc>
        <w:tc>
          <w:tcPr>
            <w:tcW w:w="2673" w:type="dxa"/>
            <w:vAlign w:val="center"/>
          </w:tcPr>
          <w:p>
            <w:pPr>
              <w:ind w:firstLine="0" w:firstLineChars="0"/>
              <w:jc w:val="left"/>
              <w:rPr>
                <w:ins w:id="104" w:author="Mark Yang" w:date="2024-10-16T15:57:00Z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ins w:id="105" w:author="Mark Yang" w:date="2024-10-16T15:57:00Z"/>
        </w:trPr>
        <w:tc>
          <w:tcPr>
            <w:tcW w:w="1218" w:type="dxa"/>
            <w:vAlign w:val="center"/>
          </w:tcPr>
          <w:p>
            <w:pPr>
              <w:ind w:firstLine="0" w:firstLineChars="0"/>
              <w:jc w:val="center"/>
              <w:rPr>
                <w:ins w:id="106" w:author="Mark Yang" w:date="2024-10-16T15:57:00Z"/>
              </w:rPr>
            </w:pPr>
            <w:ins w:id="107" w:author="Mark Yang" w:date="2024-10-16T15:57:00Z">
              <w:r>
                <w:rPr>
                  <w:rFonts w:hint="eastAsia"/>
                </w:rPr>
                <w:t>3</w:t>
              </w:r>
            </w:ins>
          </w:p>
        </w:tc>
        <w:tc>
          <w:tcPr>
            <w:tcW w:w="1725" w:type="dxa"/>
            <w:vAlign w:val="center"/>
          </w:tcPr>
          <w:p>
            <w:pPr>
              <w:ind w:firstLine="0" w:firstLineChars="0"/>
              <w:jc w:val="center"/>
              <w:rPr>
                <w:ins w:id="108" w:author="Mark Yang" w:date="2024-10-16T15:57:00Z"/>
              </w:rPr>
            </w:pPr>
            <w:ins w:id="109" w:author="Mark Yang" w:date="2024-10-16T15:57:00Z">
              <w:r>
                <w:rPr>
                  <w:rFonts w:hint="eastAsia"/>
                </w:rPr>
                <w:t>包计数</w:t>
              </w:r>
            </w:ins>
          </w:p>
        </w:tc>
        <w:tc>
          <w:tcPr>
            <w:tcW w:w="1350" w:type="dxa"/>
            <w:vAlign w:val="center"/>
          </w:tcPr>
          <w:p>
            <w:pPr>
              <w:ind w:firstLine="0" w:firstLineChars="0"/>
              <w:jc w:val="center"/>
              <w:rPr>
                <w:ins w:id="110" w:author="Mark Yang" w:date="2024-10-16T15:57:00Z"/>
              </w:rPr>
            </w:pPr>
            <w:ins w:id="111" w:author="Mark Yang" w:date="2024-10-16T15:57:00Z">
              <w:r>
                <w:rPr>
                  <w:rFonts w:hint="eastAsia"/>
                </w:rPr>
                <w:t>2</w:t>
              </w:r>
            </w:ins>
          </w:p>
        </w:tc>
        <w:tc>
          <w:tcPr>
            <w:tcW w:w="1554" w:type="dxa"/>
            <w:vAlign w:val="center"/>
          </w:tcPr>
          <w:p>
            <w:pPr>
              <w:ind w:firstLine="0" w:firstLineChars="0"/>
              <w:jc w:val="center"/>
              <w:rPr>
                <w:ins w:id="112" w:author="Mark Yang" w:date="2024-10-16T15:57:00Z"/>
              </w:rPr>
            </w:pPr>
          </w:p>
        </w:tc>
        <w:tc>
          <w:tcPr>
            <w:tcW w:w="2673" w:type="dxa"/>
            <w:vAlign w:val="center"/>
          </w:tcPr>
          <w:p>
            <w:pPr>
              <w:ind w:firstLine="0" w:firstLineChars="0"/>
              <w:jc w:val="left"/>
              <w:rPr>
                <w:ins w:id="113" w:author="Mark Yang" w:date="2024-10-16T15:57:00Z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ins w:id="114" w:author="Mark Yang" w:date="2024-10-16T15:57:00Z"/>
        </w:trPr>
        <w:tc>
          <w:tcPr>
            <w:tcW w:w="1218" w:type="dxa"/>
            <w:vAlign w:val="center"/>
          </w:tcPr>
          <w:p>
            <w:pPr>
              <w:ind w:firstLine="0" w:firstLineChars="0"/>
              <w:jc w:val="center"/>
              <w:rPr>
                <w:ins w:id="115" w:author="Mark Yang" w:date="2024-10-16T15:57:00Z"/>
              </w:rPr>
            </w:pPr>
            <w:ins w:id="116" w:author="Mark Yang" w:date="2024-10-16T15:57:00Z">
              <w:r>
                <w:rPr>
                  <w:rFonts w:hint="eastAsia"/>
                </w:rPr>
                <w:t>4</w:t>
              </w:r>
            </w:ins>
          </w:p>
        </w:tc>
        <w:tc>
          <w:tcPr>
            <w:tcW w:w="1725" w:type="dxa"/>
            <w:vAlign w:val="center"/>
          </w:tcPr>
          <w:p>
            <w:pPr>
              <w:ind w:firstLine="0" w:firstLineChars="0"/>
              <w:jc w:val="center"/>
              <w:rPr>
                <w:ins w:id="117" w:author="Mark Yang" w:date="2024-10-16T15:57:00Z"/>
              </w:rPr>
            </w:pPr>
            <w:ins w:id="118" w:author="Mark Yang" w:date="2024-10-16T15:57:00Z">
              <w:r>
                <w:rPr>
                  <w:rFonts w:hint="eastAsia"/>
                </w:rPr>
                <w:t>包长度</w:t>
              </w:r>
            </w:ins>
          </w:p>
        </w:tc>
        <w:tc>
          <w:tcPr>
            <w:tcW w:w="1350" w:type="dxa"/>
            <w:vAlign w:val="center"/>
          </w:tcPr>
          <w:p>
            <w:pPr>
              <w:ind w:firstLine="0" w:firstLineChars="0"/>
              <w:jc w:val="center"/>
              <w:rPr>
                <w:ins w:id="119" w:author="Mark Yang" w:date="2024-10-16T15:57:00Z"/>
              </w:rPr>
            </w:pPr>
            <w:ins w:id="120" w:author="Mark Yang" w:date="2024-10-16T15:57:00Z">
              <w:r>
                <w:rPr>
                  <w:rFonts w:hint="eastAsia"/>
                </w:rPr>
                <w:t>2</w:t>
              </w:r>
            </w:ins>
          </w:p>
        </w:tc>
        <w:tc>
          <w:tcPr>
            <w:tcW w:w="1554" w:type="dxa"/>
            <w:vAlign w:val="center"/>
          </w:tcPr>
          <w:p>
            <w:pPr>
              <w:ind w:firstLine="0" w:firstLineChars="0"/>
              <w:jc w:val="center"/>
              <w:rPr>
                <w:ins w:id="121" w:author="Mark Yang" w:date="2024-10-16T15:57:00Z"/>
              </w:rPr>
            </w:pPr>
          </w:p>
        </w:tc>
        <w:tc>
          <w:tcPr>
            <w:tcW w:w="2673" w:type="dxa"/>
            <w:vAlign w:val="center"/>
          </w:tcPr>
          <w:p>
            <w:pPr>
              <w:ind w:firstLine="0" w:firstLineChars="0"/>
              <w:jc w:val="left"/>
              <w:rPr>
                <w:ins w:id="122" w:author="Mark Yang" w:date="2024-10-16T15:57:00Z"/>
              </w:rPr>
            </w:pPr>
            <w:ins w:id="123" w:author="Mark Yang" w:date="2024-10-16T15:57:00Z">
              <w:r>
                <w:rPr>
                  <w:rFonts w:hint="eastAsia"/>
                </w:rPr>
                <w:t>整个包长</w:t>
              </w:r>
            </w:ins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ins w:id="124" w:author="Mark Yang" w:date="2024-10-16T15:57:00Z"/>
        </w:trPr>
        <w:tc>
          <w:tcPr>
            <w:tcW w:w="1218" w:type="dxa"/>
            <w:vAlign w:val="center"/>
          </w:tcPr>
          <w:p>
            <w:pPr>
              <w:ind w:firstLine="0" w:firstLineChars="0"/>
              <w:jc w:val="center"/>
              <w:rPr>
                <w:ins w:id="125" w:author="Mark Yang" w:date="2024-10-16T15:57:00Z"/>
              </w:rPr>
            </w:pPr>
            <w:ins w:id="126" w:author="Mark Yang" w:date="2024-10-16T15:57:00Z">
              <w:r>
                <w:rPr>
                  <w:rFonts w:hint="eastAsia"/>
                </w:rPr>
                <w:t>5</w:t>
              </w:r>
            </w:ins>
          </w:p>
        </w:tc>
        <w:tc>
          <w:tcPr>
            <w:tcW w:w="1725" w:type="dxa"/>
            <w:vAlign w:val="center"/>
          </w:tcPr>
          <w:p>
            <w:pPr>
              <w:ind w:firstLine="0" w:firstLineChars="0"/>
              <w:jc w:val="center"/>
              <w:rPr>
                <w:ins w:id="127" w:author="Mark Yang" w:date="2024-10-16T15:57:00Z"/>
              </w:rPr>
            </w:pPr>
            <w:ins w:id="128" w:author="Mark Yang" w:date="2024-10-16T15:57:00Z">
              <w:r>
                <w:rPr>
                  <w:rFonts w:hint="eastAsia"/>
                </w:rPr>
                <w:t>传感器类型</w:t>
              </w:r>
            </w:ins>
          </w:p>
        </w:tc>
        <w:tc>
          <w:tcPr>
            <w:tcW w:w="1350" w:type="dxa"/>
            <w:vAlign w:val="center"/>
          </w:tcPr>
          <w:p>
            <w:pPr>
              <w:ind w:firstLine="0" w:firstLineChars="0"/>
              <w:jc w:val="center"/>
              <w:rPr>
                <w:ins w:id="129" w:author="Mark Yang" w:date="2024-10-16T15:57:00Z"/>
              </w:rPr>
            </w:pPr>
            <w:ins w:id="130" w:author="Mark Yang" w:date="2024-10-16T15:57:00Z">
              <w:r>
                <w:rPr>
                  <w:rFonts w:hint="eastAsia"/>
                </w:rPr>
                <w:t>1</w:t>
              </w:r>
            </w:ins>
          </w:p>
        </w:tc>
        <w:tc>
          <w:tcPr>
            <w:tcW w:w="1554" w:type="dxa"/>
            <w:vAlign w:val="center"/>
          </w:tcPr>
          <w:p>
            <w:pPr>
              <w:ind w:firstLine="0" w:firstLineChars="0"/>
              <w:jc w:val="center"/>
              <w:rPr>
                <w:ins w:id="131" w:author="Mark Yang" w:date="2024-10-16T15:57:00Z"/>
              </w:rPr>
            </w:pPr>
          </w:p>
        </w:tc>
        <w:tc>
          <w:tcPr>
            <w:tcW w:w="2673" w:type="dxa"/>
            <w:vAlign w:val="center"/>
          </w:tcPr>
          <w:p>
            <w:pPr>
              <w:ind w:firstLine="0" w:firstLineChars="0"/>
              <w:jc w:val="left"/>
              <w:rPr>
                <w:ins w:id="132" w:author="Mark Yang" w:date="2024-10-16T15:57:00Z"/>
              </w:rPr>
            </w:pPr>
            <w:ins w:id="133" w:author="Mark Yang" w:date="2024-10-16T15:57:00Z">
              <w:r>
                <w:rPr>
                  <w:rFonts w:hint="eastAsia"/>
                </w:rPr>
                <w:t>0x06表示显微拉曼</w:t>
              </w:r>
            </w:ins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ins w:id="134" w:author="Mark Yang" w:date="2024-10-16T15:57:00Z"/>
        </w:trPr>
        <w:tc>
          <w:tcPr>
            <w:tcW w:w="1218" w:type="dxa"/>
            <w:vAlign w:val="center"/>
          </w:tcPr>
          <w:p>
            <w:pPr>
              <w:ind w:firstLine="0" w:firstLineChars="0"/>
              <w:jc w:val="center"/>
              <w:rPr>
                <w:ins w:id="135" w:author="Mark Yang" w:date="2024-10-16T15:57:00Z"/>
                <w:rFonts w:hint="eastAsia"/>
              </w:rPr>
            </w:pPr>
            <w:ins w:id="136" w:author="Mark Yang" w:date="2024-10-16T15:57:00Z">
              <w:r>
                <w:rPr>
                  <w:rFonts w:hint="eastAsia"/>
                </w:rPr>
                <w:t>6</w:t>
              </w:r>
            </w:ins>
          </w:p>
        </w:tc>
        <w:tc>
          <w:tcPr>
            <w:tcW w:w="1725" w:type="dxa"/>
            <w:vAlign w:val="center"/>
          </w:tcPr>
          <w:p>
            <w:pPr>
              <w:ind w:firstLine="0" w:firstLineChars="0"/>
              <w:jc w:val="center"/>
              <w:rPr>
                <w:ins w:id="137" w:author="Mark Yang" w:date="2024-10-16T15:57:00Z"/>
                <w:rFonts w:hint="eastAsia"/>
              </w:rPr>
            </w:pPr>
            <w:ins w:id="138" w:author="Mark Yang" w:date="2024-10-16T15:57:00Z">
              <w:r>
                <w:rPr>
                  <w:rFonts w:hint="eastAsia"/>
                </w:rPr>
                <w:t>数据类型</w:t>
              </w:r>
            </w:ins>
          </w:p>
        </w:tc>
        <w:tc>
          <w:tcPr>
            <w:tcW w:w="1350" w:type="dxa"/>
            <w:vAlign w:val="center"/>
          </w:tcPr>
          <w:p>
            <w:pPr>
              <w:ind w:firstLine="0" w:firstLineChars="0"/>
              <w:jc w:val="center"/>
              <w:rPr>
                <w:ins w:id="139" w:author="Mark Yang" w:date="2024-10-16T15:57:00Z"/>
                <w:rFonts w:hint="eastAsia"/>
              </w:rPr>
            </w:pPr>
            <w:ins w:id="140" w:author="Mark Yang" w:date="2024-10-16T15:57:00Z">
              <w:r>
                <w:rPr>
                  <w:rFonts w:hint="eastAsia"/>
                </w:rPr>
                <w:t>1</w:t>
              </w:r>
            </w:ins>
          </w:p>
        </w:tc>
        <w:tc>
          <w:tcPr>
            <w:tcW w:w="1554" w:type="dxa"/>
            <w:vAlign w:val="center"/>
          </w:tcPr>
          <w:p>
            <w:pPr>
              <w:ind w:firstLine="0" w:firstLineChars="0"/>
              <w:jc w:val="center"/>
              <w:rPr>
                <w:ins w:id="141" w:author="Mark Yang" w:date="2024-10-16T15:57:00Z"/>
                <w:rFonts w:hint="eastAsia"/>
              </w:rPr>
            </w:pPr>
          </w:p>
        </w:tc>
        <w:tc>
          <w:tcPr>
            <w:tcW w:w="2673" w:type="dxa"/>
            <w:vAlign w:val="center"/>
          </w:tcPr>
          <w:p>
            <w:pPr>
              <w:ind w:firstLine="0" w:firstLineChars="0"/>
              <w:jc w:val="left"/>
              <w:rPr>
                <w:ins w:id="142" w:author="Mark Yang" w:date="2024-10-16T15:57:00Z"/>
                <w:rFonts w:hint="default" w:eastAsia="宋体"/>
                <w:highlight w:val="yellow"/>
                <w:lang w:val="en-US" w:eastAsia="zh-CN"/>
              </w:rPr>
            </w:pPr>
            <w:ins w:id="143" w:author="adm" w:date="2024-10-16T16:21:22Z">
              <w:r>
                <w:rPr>
                  <w:rFonts w:hint="eastAsia"/>
                  <w:lang w:val="en-US" w:eastAsia="zh-CN"/>
                </w:rPr>
                <w:t>0</w:t>
              </w:r>
            </w:ins>
            <w:ins w:id="144" w:author="adm" w:date="2024-10-16T16:21:26Z">
              <w:r>
                <w:rPr>
                  <w:rFonts w:hint="eastAsia"/>
                  <w:lang w:val="en-US" w:eastAsia="zh-CN"/>
                </w:rPr>
                <w:t>x31</w:t>
              </w:r>
            </w:ins>
            <w:r>
              <w:rPr>
                <w:rFonts w:hint="eastAsia"/>
                <w:lang w:val="en-US" w:eastAsia="zh-CN"/>
              </w:rPr>
              <w:t>：表示颗粒物信息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ins w:id="145" w:author="Mark Yang" w:date="2024-10-16T15:57:00Z"/>
        </w:trPr>
        <w:tc>
          <w:tcPr>
            <w:tcW w:w="1218" w:type="dxa"/>
            <w:vAlign w:val="center"/>
          </w:tcPr>
          <w:p>
            <w:pPr>
              <w:ind w:firstLine="0" w:firstLineChars="0"/>
              <w:jc w:val="center"/>
              <w:rPr>
                <w:ins w:id="146" w:author="Mark Yang" w:date="2024-10-16T15:57:00Z"/>
              </w:rPr>
            </w:pPr>
            <w:ins w:id="147" w:author="Mark Yang" w:date="2024-10-16T15:57:00Z">
              <w:r>
                <w:rPr>
                  <w:rFonts w:hint="eastAsia"/>
                </w:rPr>
                <w:t>7</w:t>
              </w:r>
            </w:ins>
          </w:p>
        </w:tc>
        <w:tc>
          <w:tcPr>
            <w:tcW w:w="1725" w:type="dxa"/>
            <w:vAlign w:val="center"/>
          </w:tcPr>
          <w:p>
            <w:pPr>
              <w:ind w:firstLine="0" w:firstLineChars="0"/>
              <w:jc w:val="center"/>
              <w:rPr>
                <w:ins w:id="148" w:author="Mark Yang" w:date="2024-10-16T15:57:00Z"/>
              </w:rPr>
            </w:pPr>
            <w:ins w:id="149" w:author="Mark Yang" w:date="2024-10-16T15:57:00Z">
              <w:r>
                <w:rPr>
                  <w:rFonts w:hint="eastAsia"/>
                </w:rPr>
                <w:t>时间</w:t>
              </w:r>
            </w:ins>
          </w:p>
        </w:tc>
        <w:tc>
          <w:tcPr>
            <w:tcW w:w="1350" w:type="dxa"/>
            <w:vAlign w:val="center"/>
          </w:tcPr>
          <w:p>
            <w:pPr>
              <w:ind w:firstLine="0" w:firstLineChars="0"/>
              <w:jc w:val="center"/>
              <w:rPr>
                <w:ins w:id="150" w:author="Mark Yang" w:date="2024-10-16T15:57:00Z"/>
              </w:rPr>
            </w:pPr>
            <w:ins w:id="151" w:author="Mark Yang" w:date="2024-10-16T15:57:00Z">
              <w:r>
                <w:rPr>
                  <w:rFonts w:hint="eastAsia"/>
                </w:rPr>
                <w:t>6</w:t>
              </w:r>
            </w:ins>
          </w:p>
        </w:tc>
        <w:tc>
          <w:tcPr>
            <w:tcW w:w="1554" w:type="dxa"/>
            <w:vAlign w:val="center"/>
          </w:tcPr>
          <w:p>
            <w:pPr>
              <w:ind w:firstLine="0" w:firstLineChars="0"/>
              <w:jc w:val="center"/>
              <w:rPr>
                <w:ins w:id="152" w:author="Mark Yang" w:date="2024-10-16T15:57:00Z"/>
              </w:rPr>
            </w:pPr>
          </w:p>
        </w:tc>
        <w:tc>
          <w:tcPr>
            <w:tcW w:w="2673" w:type="dxa"/>
            <w:vAlign w:val="center"/>
          </w:tcPr>
          <w:p>
            <w:pPr>
              <w:ind w:firstLine="0" w:firstLineChars="0"/>
              <w:jc w:val="left"/>
              <w:rPr>
                <w:ins w:id="153" w:author="Mark Yang" w:date="2024-10-16T15:57:00Z"/>
              </w:rPr>
            </w:pPr>
            <w:ins w:id="154" w:author="Mark Yang" w:date="2024-10-16T15:57:00Z">
              <w:r>
                <w:rPr>
                  <w:rFonts w:hint="eastAsia"/>
                </w:rPr>
                <w:t>年、月、日、时、分、秒各1字节，年在前</w:t>
              </w:r>
            </w:ins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8" w:type="dxa"/>
            <w:shd w:val="clear" w:color="auto" w:fill="FFFF00"/>
            <w:vAlign w:val="center"/>
          </w:tcPr>
          <w:p>
            <w:pPr>
              <w:ind w:firstLine="0" w:firstLineChars="0"/>
              <w:jc w:val="center"/>
              <w:rPr>
                <w:rFonts w:hint="eastAsia" w:eastAsia="宋体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8</w:t>
            </w:r>
          </w:p>
        </w:tc>
        <w:tc>
          <w:tcPr>
            <w:tcW w:w="1725" w:type="dxa"/>
            <w:shd w:val="clear" w:color="auto" w:fill="FFFF00"/>
            <w:vAlign w:val="center"/>
          </w:tcPr>
          <w:p>
            <w:pPr>
              <w:ind w:firstLine="0" w:firstLineChars="0"/>
              <w:jc w:val="center"/>
              <w:rPr>
                <w:rFonts w:hint="default" w:eastAsia="宋体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序号9的长度</w:t>
            </w:r>
          </w:p>
        </w:tc>
        <w:tc>
          <w:tcPr>
            <w:tcW w:w="1350" w:type="dxa"/>
            <w:shd w:val="clear" w:color="auto" w:fill="FFFF00"/>
            <w:vAlign w:val="center"/>
          </w:tcPr>
          <w:p>
            <w:pPr>
              <w:ind w:firstLine="0" w:firstLineChars="0"/>
              <w:jc w:val="center"/>
              <w:rPr>
                <w:rFonts w:hint="eastAsia" w:eastAsia="宋体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2</w:t>
            </w:r>
          </w:p>
        </w:tc>
        <w:tc>
          <w:tcPr>
            <w:tcW w:w="1554" w:type="dxa"/>
            <w:shd w:val="clear" w:color="auto" w:fill="FFFF00"/>
            <w:vAlign w:val="center"/>
          </w:tcPr>
          <w:p>
            <w:pPr>
              <w:ind w:firstLine="0" w:firstLineChars="0"/>
              <w:jc w:val="center"/>
              <w:rPr>
                <w:highlight w:val="none"/>
              </w:rPr>
            </w:pPr>
          </w:p>
        </w:tc>
        <w:tc>
          <w:tcPr>
            <w:tcW w:w="2673" w:type="dxa"/>
            <w:shd w:val="clear" w:color="auto" w:fill="FFFF00"/>
            <w:vAlign w:val="center"/>
          </w:tcPr>
          <w:p>
            <w:pPr>
              <w:ind w:firstLine="0" w:firstLineChars="0"/>
              <w:jc w:val="left"/>
              <w:rPr>
                <w:rFonts w:hint="eastAsia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ins w:id="155" w:author="Mark Yang" w:date="2024-10-16T15:57:00Z"/>
        </w:trPr>
        <w:tc>
          <w:tcPr>
            <w:tcW w:w="1218" w:type="dxa"/>
            <w:vMerge w:val="restart"/>
            <w:shd w:val="clear" w:color="auto" w:fill="FFFF00"/>
            <w:vAlign w:val="center"/>
          </w:tcPr>
          <w:p>
            <w:pPr>
              <w:ind w:firstLine="0" w:firstLineChars="0"/>
              <w:jc w:val="center"/>
              <w:rPr>
                <w:ins w:id="156" w:author="Mark Yang" w:date="2024-10-16T16:00:00Z"/>
                <w:rFonts w:hint="default" w:eastAsia="宋体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9</w:t>
            </w:r>
          </w:p>
        </w:tc>
        <w:tc>
          <w:tcPr>
            <w:tcW w:w="1725" w:type="dxa"/>
            <w:shd w:val="clear" w:color="auto" w:fill="FFFF00"/>
            <w:vAlign w:val="center"/>
          </w:tcPr>
          <w:p>
            <w:pPr>
              <w:ind w:firstLine="0" w:firstLineChars="0"/>
              <w:jc w:val="center"/>
              <w:rPr>
                <w:ins w:id="157" w:author="Mark Yang" w:date="2024-10-16T15:57:00Z"/>
                <w:highlight w:val="none"/>
              </w:rPr>
            </w:pPr>
            <w:ins w:id="158" w:author="Mark Yang" w:date="2024-10-16T15:58:00Z">
              <w:r>
                <w:rPr>
                  <w:rFonts w:hint="eastAsia"/>
                  <w:highlight w:val="none"/>
                </w:rPr>
                <w:t>颗粒物序号</w:t>
              </w:r>
            </w:ins>
          </w:p>
        </w:tc>
        <w:tc>
          <w:tcPr>
            <w:tcW w:w="1350" w:type="dxa"/>
            <w:shd w:val="clear" w:color="auto" w:fill="FFFF00"/>
            <w:vAlign w:val="center"/>
          </w:tcPr>
          <w:p>
            <w:pPr>
              <w:ind w:firstLine="0" w:firstLineChars="0"/>
              <w:jc w:val="center"/>
              <w:rPr>
                <w:ins w:id="159" w:author="Mark Yang" w:date="2024-10-16T15:57:00Z"/>
                <w:highlight w:val="none"/>
              </w:rPr>
            </w:pPr>
          </w:p>
        </w:tc>
        <w:tc>
          <w:tcPr>
            <w:tcW w:w="1554" w:type="dxa"/>
            <w:vMerge w:val="restart"/>
            <w:shd w:val="clear" w:color="auto" w:fill="FFFF00"/>
            <w:vAlign w:val="center"/>
          </w:tcPr>
          <w:p>
            <w:pPr>
              <w:ind w:firstLine="0" w:firstLineChars="0"/>
              <w:jc w:val="center"/>
              <w:rPr>
                <w:ins w:id="160" w:author="Mark Yang" w:date="2024-10-16T15:57:00Z"/>
                <w:rFonts w:hint="default" w:eastAsia="宋体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ASCII字符串，字段与字段之间以空格为分界符</w:t>
            </w:r>
          </w:p>
        </w:tc>
        <w:tc>
          <w:tcPr>
            <w:tcW w:w="2673" w:type="dxa"/>
            <w:shd w:val="clear" w:color="auto" w:fill="FFFF00"/>
            <w:vAlign w:val="center"/>
          </w:tcPr>
          <w:p>
            <w:pPr>
              <w:ind w:firstLine="0" w:firstLineChars="0"/>
              <w:jc w:val="left"/>
              <w:rPr>
                <w:ins w:id="161" w:author="Mark Yang" w:date="2024-10-16T15:57:00Z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ins w:id="162" w:author="Mark Yang" w:date="2024-10-16T15:59:00Z"/>
        </w:trPr>
        <w:tc>
          <w:tcPr>
            <w:tcW w:w="1218" w:type="dxa"/>
            <w:vMerge w:val="continue"/>
            <w:tcBorders/>
            <w:shd w:val="clear" w:color="auto" w:fill="FFFF00"/>
            <w:vAlign w:val="center"/>
          </w:tcPr>
          <w:p>
            <w:pPr>
              <w:ind w:firstLine="0" w:firstLineChars="0"/>
              <w:jc w:val="center"/>
              <w:rPr>
                <w:ins w:id="163" w:author="Mark Yang" w:date="2024-10-16T15:59:00Z"/>
                <w:rFonts w:hint="default" w:eastAsia="宋体"/>
                <w:highlight w:val="none"/>
                <w:lang w:val="en-US" w:eastAsia="zh-CN"/>
              </w:rPr>
            </w:pPr>
          </w:p>
        </w:tc>
        <w:tc>
          <w:tcPr>
            <w:tcW w:w="1725" w:type="dxa"/>
            <w:shd w:val="clear" w:color="auto" w:fill="FFFF00"/>
            <w:vAlign w:val="center"/>
          </w:tcPr>
          <w:p>
            <w:pPr>
              <w:ind w:firstLine="0" w:firstLineChars="0"/>
              <w:jc w:val="center"/>
              <w:rPr>
                <w:ins w:id="164" w:author="Mark Yang" w:date="2024-10-16T15:59:00Z"/>
                <w:rFonts w:hint="eastAsia"/>
                <w:highlight w:val="none"/>
              </w:rPr>
            </w:pPr>
            <w:ins w:id="165" w:author="Mark Yang" w:date="2024-10-16T15:59:00Z">
              <w:r>
                <w:rPr>
                  <w:rFonts w:hint="eastAsia"/>
                  <w:highlight w:val="none"/>
                </w:rPr>
                <w:t>颗粒物类型</w:t>
              </w:r>
            </w:ins>
          </w:p>
        </w:tc>
        <w:tc>
          <w:tcPr>
            <w:tcW w:w="1350" w:type="dxa"/>
            <w:shd w:val="clear" w:color="auto" w:fill="FFFF00"/>
            <w:vAlign w:val="center"/>
          </w:tcPr>
          <w:p>
            <w:pPr>
              <w:ind w:firstLine="0" w:firstLineChars="0"/>
              <w:jc w:val="center"/>
              <w:rPr>
                <w:ins w:id="166" w:author="Mark Yang" w:date="2024-10-16T15:59:00Z"/>
                <w:rFonts w:hint="default" w:eastAsia="宋体"/>
                <w:highlight w:val="none"/>
                <w:lang w:val="en-US" w:eastAsia="zh-CN"/>
              </w:rPr>
            </w:pPr>
          </w:p>
        </w:tc>
        <w:tc>
          <w:tcPr>
            <w:tcW w:w="1554" w:type="dxa"/>
            <w:vMerge w:val="continue"/>
            <w:shd w:val="clear" w:color="auto" w:fill="FFFF00"/>
            <w:vAlign w:val="center"/>
          </w:tcPr>
          <w:p>
            <w:pPr>
              <w:ind w:firstLine="0" w:firstLineChars="0"/>
              <w:jc w:val="center"/>
              <w:rPr>
                <w:ins w:id="167" w:author="Mark Yang" w:date="2024-10-16T15:59:00Z"/>
                <w:highlight w:val="none"/>
              </w:rPr>
            </w:pPr>
          </w:p>
        </w:tc>
        <w:tc>
          <w:tcPr>
            <w:tcW w:w="2673" w:type="dxa"/>
            <w:shd w:val="clear" w:color="auto" w:fill="FFFF00"/>
            <w:vAlign w:val="center"/>
          </w:tcPr>
          <w:p>
            <w:pPr>
              <w:ind w:firstLine="0" w:firstLineChars="0"/>
              <w:jc w:val="left"/>
              <w:rPr>
                <w:ins w:id="168" w:author="Mark Yang" w:date="2024-10-16T15:59:00Z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ins w:id="169" w:author="Mark Yang" w:date="2024-10-16T15:59:00Z"/>
        </w:trPr>
        <w:tc>
          <w:tcPr>
            <w:tcW w:w="1218" w:type="dxa"/>
            <w:vMerge w:val="continue"/>
            <w:tcBorders/>
            <w:shd w:val="clear" w:color="auto" w:fill="FFFF00"/>
            <w:vAlign w:val="center"/>
          </w:tcPr>
          <w:p>
            <w:pPr>
              <w:ind w:firstLine="0" w:firstLineChars="0"/>
              <w:jc w:val="center"/>
              <w:rPr>
                <w:ins w:id="170" w:author="Mark Yang" w:date="2024-10-16T15:59:00Z"/>
                <w:rFonts w:hint="default" w:eastAsia="宋体"/>
                <w:highlight w:val="none"/>
                <w:lang w:val="en-US" w:eastAsia="zh-CN"/>
              </w:rPr>
            </w:pPr>
          </w:p>
        </w:tc>
        <w:tc>
          <w:tcPr>
            <w:tcW w:w="1725" w:type="dxa"/>
            <w:shd w:val="clear" w:color="auto" w:fill="FFFF00"/>
            <w:vAlign w:val="center"/>
          </w:tcPr>
          <w:p>
            <w:pPr>
              <w:ind w:firstLine="0" w:firstLineChars="0"/>
              <w:jc w:val="center"/>
              <w:rPr>
                <w:ins w:id="171" w:author="Mark Yang" w:date="2024-10-16T15:59:00Z"/>
                <w:rFonts w:hint="eastAsia"/>
                <w:highlight w:val="none"/>
              </w:rPr>
            </w:pPr>
            <w:ins w:id="172" w:author="Mark Yang" w:date="2024-10-16T15:59:00Z">
              <w:r>
                <w:rPr>
                  <w:rFonts w:hint="eastAsia"/>
                  <w:highlight w:val="none"/>
                </w:rPr>
                <w:t>颗粒物面积</w:t>
              </w:r>
            </w:ins>
          </w:p>
        </w:tc>
        <w:tc>
          <w:tcPr>
            <w:tcW w:w="1350" w:type="dxa"/>
            <w:shd w:val="clear" w:color="auto" w:fill="FFFF00"/>
            <w:vAlign w:val="center"/>
          </w:tcPr>
          <w:p>
            <w:pPr>
              <w:ind w:firstLine="0" w:firstLineChars="0"/>
              <w:jc w:val="center"/>
              <w:rPr>
                <w:ins w:id="173" w:author="Mark Yang" w:date="2024-10-16T15:59:00Z"/>
                <w:rFonts w:hint="eastAsia" w:eastAsia="宋体"/>
                <w:highlight w:val="none"/>
                <w:lang w:val="en-US" w:eastAsia="zh-CN"/>
              </w:rPr>
            </w:pPr>
          </w:p>
        </w:tc>
        <w:tc>
          <w:tcPr>
            <w:tcW w:w="1554" w:type="dxa"/>
            <w:vMerge w:val="continue"/>
            <w:shd w:val="clear" w:color="auto" w:fill="FFFF00"/>
            <w:vAlign w:val="center"/>
          </w:tcPr>
          <w:p>
            <w:pPr>
              <w:ind w:firstLine="0" w:firstLineChars="0"/>
              <w:jc w:val="center"/>
              <w:rPr>
                <w:ins w:id="174" w:author="Mark Yang" w:date="2024-10-16T15:59:00Z"/>
                <w:highlight w:val="none"/>
              </w:rPr>
            </w:pPr>
          </w:p>
        </w:tc>
        <w:tc>
          <w:tcPr>
            <w:tcW w:w="2673" w:type="dxa"/>
            <w:shd w:val="clear" w:color="auto" w:fill="FFFF00"/>
            <w:vAlign w:val="center"/>
          </w:tcPr>
          <w:p>
            <w:pPr>
              <w:ind w:firstLine="0" w:firstLineChars="0"/>
              <w:jc w:val="left"/>
              <w:rPr>
                <w:ins w:id="175" w:author="Mark Yang" w:date="2024-10-16T15:59:00Z"/>
                <w:rFonts w:hint="eastAsia" w:eastAsia="宋体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单位：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ins w:id="176" w:author="Mark Yang" w:date="2024-10-16T15:59:00Z"/>
        </w:trPr>
        <w:tc>
          <w:tcPr>
            <w:tcW w:w="1218" w:type="dxa"/>
            <w:vMerge w:val="continue"/>
            <w:tcBorders/>
            <w:shd w:val="clear" w:color="auto" w:fill="FFFF00"/>
            <w:vAlign w:val="center"/>
          </w:tcPr>
          <w:p>
            <w:pPr>
              <w:ind w:firstLine="0" w:firstLineChars="0"/>
              <w:jc w:val="center"/>
              <w:rPr>
                <w:ins w:id="177" w:author="Mark Yang" w:date="2024-10-16T15:59:00Z"/>
                <w:rFonts w:hint="default" w:eastAsia="宋体"/>
                <w:highlight w:val="none"/>
                <w:lang w:val="en-US" w:eastAsia="zh-CN"/>
              </w:rPr>
            </w:pPr>
          </w:p>
        </w:tc>
        <w:tc>
          <w:tcPr>
            <w:tcW w:w="1725" w:type="dxa"/>
            <w:shd w:val="clear" w:color="auto" w:fill="FFFF00"/>
            <w:vAlign w:val="center"/>
          </w:tcPr>
          <w:p>
            <w:pPr>
              <w:ind w:firstLine="0" w:firstLineChars="0"/>
              <w:jc w:val="center"/>
              <w:rPr>
                <w:ins w:id="178" w:author="Mark Yang" w:date="2024-10-16T15:59:00Z"/>
                <w:rFonts w:hint="eastAsia"/>
                <w:highlight w:val="none"/>
              </w:rPr>
            </w:pPr>
            <w:ins w:id="179" w:author="Mark Yang" w:date="2024-10-16T15:59:00Z">
              <w:r>
                <w:rPr>
                  <w:rFonts w:hint="eastAsia"/>
                  <w:highlight w:val="none"/>
                </w:rPr>
                <w:t>颗粒物尺寸1</w:t>
              </w:r>
            </w:ins>
          </w:p>
        </w:tc>
        <w:tc>
          <w:tcPr>
            <w:tcW w:w="1350" w:type="dxa"/>
            <w:shd w:val="clear" w:color="auto" w:fill="FFFF00"/>
            <w:vAlign w:val="center"/>
          </w:tcPr>
          <w:p>
            <w:pPr>
              <w:ind w:firstLine="0" w:firstLineChars="0"/>
              <w:jc w:val="center"/>
              <w:rPr>
                <w:ins w:id="180" w:author="Mark Yang" w:date="2024-10-16T15:59:00Z"/>
                <w:rFonts w:hint="eastAsia" w:eastAsia="宋体"/>
                <w:highlight w:val="none"/>
                <w:lang w:val="en-US" w:eastAsia="zh-CN"/>
              </w:rPr>
            </w:pPr>
          </w:p>
        </w:tc>
        <w:tc>
          <w:tcPr>
            <w:tcW w:w="1554" w:type="dxa"/>
            <w:vMerge w:val="continue"/>
            <w:shd w:val="clear" w:color="auto" w:fill="FFFF00"/>
            <w:vAlign w:val="center"/>
          </w:tcPr>
          <w:p>
            <w:pPr>
              <w:ind w:firstLine="0" w:firstLineChars="0"/>
              <w:jc w:val="center"/>
              <w:rPr>
                <w:ins w:id="181" w:author="Mark Yang" w:date="2024-10-16T15:59:00Z"/>
                <w:highlight w:val="none"/>
              </w:rPr>
            </w:pPr>
          </w:p>
        </w:tc>
        <w:tc>
          <w:tcPr>
            <w:tcW w:w="2673" w:type="dxa"/>
            <w:shd w:val="clear" w:color="auto" w:fill="FFFF00"/>
            <w:vAlign w:val="center"/>
          </w:tcPr>
          <w:p>
            <w:pPr>
              <w:ind w:firstLine="0" w:firstLineChars="0"/>
              <w:jc w:val="left"/>
              <w:rPr>
                <w:ins w:id="182" w:author="Mark Yang" w:date="2024-10-16T15:59:00Z"/>
                <w:rFonts w:hint="eastAsia" w:eastAsia="宋体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单位：</w:t>
            </w:r>
            <w:bookmarkStart w:id="3" w:name="_GoBack"/>
            <w:bookmarkEnd w:id="3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ins w:id="183" w:author="Mark Yang" w:date="2024-10-16T15:59:00Z"/>
        </w:trPr>
        <w:tc>
          <w:tcPr>
            <w:tcW w:w="1218" w:type="dxa"/>
            <w:vMerge w:val="continue"/>
            <w:tcBorders/>
            <w:shd w:val="clear" w:color="auto" w:fill="FFFF00"/>
            <w:vAlign w:val="center"/>
          </w:tcPr>
          <w:p>
            <w:pPr>
              <w:ind w:firstLine="0" w:firstLineChars="0"/>
              <w:jc w:val="center"/>
              <w:rPr>
                <w:ins w:id="184" w:author="Mark Yang" w:date="2024-10-16T15:59:00Z"/>
                <w:rFonts w:hint="default" w:eastAsia="宋体"/>
                <w:highlight w:val="none"/>
                <w:lang w:val="en-US" w:eastAsia="zh-CN"/>
              </w:rPr>
            </w:pPr>
          </w:p>
        </w:tc>
        <w:tc>
          <w:tcPr>
            <w:tcW w:w="1725" w:type="dxa"/>
            <w:shd w:val="clear" w:color="auto" w:fill="FFFF00"/>
            <w:vAlign w:val="center"/>
          </w:tcPr>
          <w:p>
            <w:pPr>
              <w:ind w:firstLine="0" w:firstLineChars="0"/>
              <w:jc w:val="center"/>
              <w:rPr>
                <w:ins w:id="185" w:author="Mark Yang" w:date="2024-10-16T15:59:00Z"/>
                <w:rFonts w:hint="eastAsia"/>
                <w:highlight w:val="none"/>
              </w:rPr>
            </w:pPr>
            <w:ins w:id="186" w:author="Mark Yang" w:date="2024-10-16T15:59:00Z">
              <w:r>
                <w:rPr>
                  <w:rFonts w:hint="eastAsia"/>
                  <w:highlight w:val="none"/>
                </w:rPr>
                <w:t>颗粒物尺寸2</w:t>
              </w:r>
            </w:ins>
          </w:p>
        </w:tc>
        <w:tc>
          <w:tcPr>
            <w:tcW w:w="1350" w:type="dxa"/>
            <w:shd w:val="clear" w:color="auto" w:fill="FFFF00"/>
            <w:vAlign w:val="center"/>
          </w:tcPr>
          <w:p>
            <w:pPr>
              <w:ind w:firstLine="0" w:firstLineChars="0"/>
              <w:jc w:val="center"/>
              <w:rPr>
                <w:ins w:id="187" w:author="Mark Yang" w:date="2024-10-16T15:59:00Z"/>
                <w:rFonts w:hint="eastAsia" w:eastAsia="宋体"/>
                <w:highlight w:val="none"/>
                <w:lang w:val="en-US" w:eastAsia="zh-CN"/>
              </w:rPr>
            </w:pPr>
          </w:p>
        </w:tc>
        <w:tc>
          <w:tcPr>
            <w:tcW w:w="1554" w:type="dxa"/>
            <w:vMerge w:val="continue"/>
            <w:shd w:val="clear" w:color="auto" w:fill="FFFF00"/>
            <w:vAlign w:val="center"/>
          </w:tcPr>
          <w:p>
            <w:pPr>
              <w:ind w:firstLine="0" w:firstLineChars="0"/>
              <w:jc w:val="center"/>
              <w:rPr>
                <w:ins w:id="188" w:author="Mark Yang" w:date="2024-10-16T15:59:00Z"/>
                <w:highlight w:val="none"/>
              </w:rPr>
            </w:pPr>
          </w:p>
        </w:tc>
        <w:tc>
          <w:tcPr>
            <w:tcW w:w="2673" w:type="dxa"/>
            <w:shd w:val="clear" w:color="auto" w:fill="FFFF00"/>
            <w:vAlign w:val="center"/>
          </w:tcPr>
          <w:p>
            <w:pPr>
              <w:ind w:firstLine="0" w:firstLineChars="0"/>
              <w:jc w:val="left"/>
              <w:rPr>
                <w:ins w:id="189" w:author="Mark Yang" w:date="2024-10-16T15:59:00Z"/>
                <w:rFonts w:hint="eastAsia" w:eastAsia="宋体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单位：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ins w:id="190" w:author="Mark Yang" w:date="2024-10-16T15:59:00Z"/>
        </w:trPr>
        <w:tc>
          <w:tcPr>
            <w:tcW w:w="1218" w:type="dxa"/>
            <w:vMerge w:val="continue"/>
            <w:tcBorders/>
            <w:shd w:val="clear" w:color="auto" w:fill="FFFF00"/>
            <w:vAlign w:val="center"/>
          </w:tcPr>
          <w:p>
            <w:pPr>
              <w:ind w:firstLine="0" w:firstLineChars="0"/>
              <w:jc w:val="center"/>
              <w:rPr>
                <w:ins w:id="191" w:author="Mark Yang" w:date="2024-10-16T15:59:00Z"/>
                <w:rFonts w:hint="default" w:eastAsia="宋体"/>
                <w:highlight w:val="none"/>
                <w:lang w:val="en-US" w:eastAsia="zh-CN"/>
              </w:rPr>
            </w:pPr>
          </w:p>
        </w:tc>
        <w:tc>
          <w:tcPr>
            <w:tcW w:w="1725" w:type="dxa"/>
            <w:shd w:val="clear" w:color="auto" w:fill="FFFF00"/>
            <w:vAlign w:val="center"/>
          </w:tcPr>
          <w:p>
            <w:pPr>
              <w:ind w:firstLine="0" w:firstLineChars="0"/>
              <w:jc w:val="center"/>
              <w:rPr>
                <w:ins w:id="192" w:author="Mark Yang" w:date="2024-10-16T15:59:00Z"/>
                <w:rFonts w:hint="eastAsia"/>
                <w:highlight w:val="none"/>
              </w:rPr>
            </w:pPr>
            <w:ins w:id="193" w:author="Mark Yang" w:date="2024-10-16T15:59:00Z">
              <w:r>
                <w:rPr>
                  <w:rFonts w:hint="eastAsia"/>
                  <w:highlight w:val="none"/>
                </w:rPr>
                <w:t>颗粒物X坐标</w:t>
              </w:r>
            </w:ins>
          </w:p>
        </w:tc>
        <w:tc>
          <w:tcPr>
            <w:tcW w:w="1350" w:type="dxa"/>
            <w:shd w:val="clear" w:color="auto" w:fill="FFFF00"/>
            <w:vAlign w:val="center"/>
          </w:tcPr>
          <w:p>
            <w:pPr>
              <w:ind w:firstLine="0" w:firstLineChars="0"/>
              <w:jc w:val="center"/>
              <w:rPr>
                <w:ins w:id="194" w:author="Mark Yang" w:date="2024-10-16T15:59:00Z"/>
                <w:rFonts w:hint="eastAsia" w:eastAsia="宋体"/>
                <w:highlight w:val="none"/>
                <w:lang w:val="en-US" w:eastAsia="zh-CN"/>
              </w:rPr>
            </w:pPr>
          </w:p>
        </w:tc>
        <w:tc>
          <w:tcPr>
            <w:tcW w:w="1554" w:type="dxa"/>
            <w:vMerge w:val="continue"/>
            <w:shd w:val="clear" w:color="auto" w:fill="FFFF00"/>
            <w:vAlign w:val="center"/>
          </w:tcPr>
          <w:p>
            <w:pPr>
              <w:ind w:firstLine="0" w:firstLineChars="0"/>
              <w:jc w:val="center"/>
              <w:rPr>
                <w:ins w:id="195" w:author="Mark Yang" w:date="2024-10-16T15:59:00Z"/>
                <w:highlight w:val="none"/>
              </w:rPr>
            </w:pPr>
          </w:p>
        </w:tc>
        <w:tc>
          <w:tcPr>
            <w:tcW w:w="2673" w:type="dxa"/>
            <w:shd w:val="clear" w:color="auto" w:fill="FFFF00"/>
            <w:vAlign w:val="center"/>
          </w:tcPr>
          <w:p>
            <w:pPr>
              <w:ind w:firstLine="0" w:firstLineChars="0"/>
              <w:jc w:val="left"/>
              <w:rPr>
                <w:ins w:id="196" w:author="Mark Yang" w:date="2024-10-16T15:59:00Z"/>
                <w:rFonts w:hint="eastAsia" w:eastAsia="宋体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单位：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ins w:id="197" w:author="Mark Yang" w:date="2024-10-16T15:59:00Z"/>
        </w:trPr>
        <w:tc>
          <w:tcPr>
            <w:tcW w:w="1218" w:type="dxa"/>
            <w:vMerge w:val="continue"/>
            <w:tcBorders/>
            <w:shd w:val="clear" w:color="auto" w:fill="FFFF00"/>
            <w:vAlign w:val="center"/>
          </w:tcPr>
          <w:p>
            <w:pPr>
              <w:ind w:firstLine="0" w:firstLineChars="0"/>
              <w:jc w:val="center"/>
              <w:rPr>
                <w:ins w:id="198" w:author="Mark Yang" w:date="2024-10-16T15:59:00Z"/>
                <w:rFonts w:hint="default" w:eastAsia="宋体"/>
                <w:highlight w:val="none"/>
                <w:lang w:val="en-US" w:eastAsia="zh-CN"/>
              </w:rPr>
            </w:pPr>
          </w:p>
        </w:tc>
        <w:tc>
          <w:tcPr>
            <w:tcW w:w="1725" w:type="dxa"/>
            <w:shd w:val="clear" w:color="auto" w:fill="FFFF00"/>
            <w:vAlign w:val="center"/>
          </w:tcPr>
          <w:p>
            <w:pPr>
              <w:ind w:firstLine="0" w:firstLineChars="0"/>
              <w:jc w:val="center"/>
              <w:rPr>
                <w:ins w:id="199" w:author="Mark Yang" w:date="2024-10-16T15:59:00Z"/>
                <w:rFonts w:hint="eastAsia"/>
                <w:highlight w:val="none"/>
              </w:rPr>
            </w:pPr>
            <w:ins w:id="200" w:author="Mark Yang" w:date="2024-10-16T16:00:00Z">
              <w:r>
                <w:rPr>
                  <w:rFonts w:hint="eastAsia"/>
                  <w:highlight w:val="none"/>
                </w:rPr>
                <w:t>颗粒物Y坐标</w:t>
              </w:r>
            </w:ins>
          </w:p>
        </w:tc>
        <w:tc>
          <w:tcPr>
            <w:tcW w:w="1350" w:type="dxa"/>
            <w:shd w:val="clear" w:color="auto" w:fill="FFFF00"/>
            <w:vAlign w:val="center"/>
          </w:tcPr>
          <w:p>
            <w:pPr>
              <w:ind w:firstLine="0" w:firstLineChars="0"/>
              <w:jc w:val="center"/>
              <w:rPr>
                <w:ins w:id="201" w:author="Mark Yang" w:date="2024-10-16T15:59:00Z"/>
                <w:rFonts w:hint="eastAsia" w:eastAsia="宋体"/>
                <w:highlight w:val="none"/>
                <w:lang w:val="en-US" w:eastAsia="zh-CN"/>
              </w:rPr>
            </w:pPr>
          </w:p>
        </w:tc>
        <w:tc>
          <w:tcPr>
            <w:tcW w:w="1554" w:type="dxa"/>
            <w:vMerge w:val="continue"/>
            <w:shd w:val="clear" w:color="auto" w:fill="FFFF00"/>
            <w:vAlign w:val="center"/>
          </w:tcPr>
          <w:p>
            <w:pPr>
              <w:ind w:firstLine="0" w:firstLineChars="0"/>
              <w:jc w:val="center"/>
              <w:rPr>
                <w:ins w:id="202" w:author="Mark Yang" w:date="2024-10-16T15:59:00Z"/>
                <w:highlight w:val="none"/>
              </w:rPr>
            </w:pPr>
          </w:p>
        </w:tc>
        <w:tc>
          <w:tcPr>
            <w:tcW w:w="2673" w:type="dxa"/>
            <w:shd w:val="clear" w:color="auto" w:fill="FFFF00"/>
            <w:vAlign w:val="center"/>
          </w:tcPr>
          <w:p>
            <w:pPr>
              <w:ind w:firstLine="0" w:firstLineChars="0"/>
              <w:jc w:val="left"/>
              <w:rPr>
                <w:ins w:id="203" w:author="Mark Yang" w:date="2024-10-16T15:59:00Z"/>
                <w:rFonts w:hint="eastAsia" w:eastAsia="宋体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单位：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ins w:id="204" w:author="Mark Yang" w:date="2024-10-16T16:00:00Z"/>
        </w:trPr>
        <w:tc>
          <w:tcPr>
            <w:tcW w:w="1218" w:type="dxa"/>
            <w:vMerge w:val="continue"/>
            <w:tcBorders/>
            <w:shd w:val="clear" w:color="auto" w:fill="FFFF00"/>
            <w:vAlign w:val="center"/>
          </w:tcPr>
          <w:p>
            <w:pPr>
              <w:ind w:firstLine="0" w:firstLineChars="0"/>
              <w:jc w:val="center"/>
              <w:rPr>
                <w:ins w:id="205" w:author="Mark Yang" w:date="2024-10-16T16:00:00Z"/>
                <w:rFonts w:hint="default" w:eastAsia="宋体"/>
                <w:highlight w:val="none"/>
                <w:lang w:val="en-US" w:eastAsia="zh-CN"/>
              </w:rPr>
            </w:pPr>
          </w:p>
        </w:tc>
        <w:tc>
          <w:tcPr>
            <w:tcW w:w="1725" w:type="dxa"/>
            <w:shd w:val="clear" w:color="auto" w:fill="FFFF00"/>
            <w:vAlign w:val="center"/>
          </w:tcPr>
          <w:p>
            <w:pPr>
              <w:ind w:firstLine="0" w:firstLineChars="0"/>
              <w:jc w:val="center"/>
              <w:rPr>
                <w:ins w:id="206" w:author="Mark Yang" w:date="2024-10-16T16:00:00Z"/>
                <w:rFonts w:hint="eastAsia"/>
                <w:highlight w:val="none"/>
              </w:rPr>
            </w:pPr>
            <w:ins w:id="207" w:author="Mark Yang" w:date="2024-10-16T16:00:00Z">
              <w:r>
                <w:rPr>
                  <w:rFonts w:hint="eastAsia"/>
                  <w:highlight w:val="none"/>
                </w:rPr>
                <w:t>颗粒物图片地址</w:t>
              </w:r>
            </w:ins>
          </w:p>
        </w:tc>
        <w:tc>
          <w:tcPr>
            <w:tcW w:w="1350" w:type="dxa"/>
            <w:shd w:val="clear" w:color="auto" w:fill="FFFF00"/>
            <w:vAlign w:val="center"/>
          </w:tcPr>
          <w:p>
            <w:pPr>
              <w:ind w:firstLine="0" w:firstLineChars="0"/>
              <w:jc w:val="center"/>
              <w:rPr>
                <w:ins w:id="208" w:author="Mark Yang" w:date="2024-10-16T16:00:00Z"/>
                <w:rFonts w:hint="eastAsia" w:eastAsia="宋体"/>
                <w:highlight w:val="none"/>
                <w:lang w:val="en-US" w:eastAsia="zh-CN"/>
              </w:rPr>
            </w:pPr>
          </w:p>
        </w:tc>
        <w:tc>
          <w:tcPr>
            <w:tcW w:w="1554" w:type="dxa"/>
            <w:vMerge w:val="continue"/>
            <w:shd w:val="clear" w:color="auto" w:fill="FFFF00"/>
            <w:vAlign w:val="center"/>
          </w:tcPr>
          <w:p>
            <w:pPr>
              <w:ind w:firstLine="0" w:firstLineChars="0"/>
              <w:jc w:val="center"/>
              <w:rPr>
                <w:ins w:id="209" w:author="Mark Yang" w:date="2024-10-16T16:00:00Z"/>
                <w:highlight w:val="none"/>
              </w:rPr>
            </w:pPr>
          </w:p>
        </w:tc>
        <w:tc>
          <w:tcPr>
            <w:tcW w:w="2673" w:type="dxa"/>
            <w:shd w:val="clear" w:color="auto" w:fill="FFFF00"/>
            <w:vAlign w:val="center"/>
          </w:tcPr>
          <w:p>
            <w:pPr>
              <w:ind w:firstLine="0" w:firstLineChars="0"/>
              <w:jc w:val="left"/>
              <w:rPr>
                <w:ins w:id="210" w:author="Mark Yang" w:date="2024-10-16T16:00:00Z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ins w:id="211" w:author="Mark Yang" w:date="2024-10-16T16:00:00Z"/>
        </w:trPr>
        <w:tc>
          <w:tcPr>
            <w:tcW w:w="1218" w:type="dxa"/>
            <w:vMerge w:val="continue"/>
            <w:tcBorders/>
            <w:shd w:val="clear" w:color="auto" w:fill="FFFF00"/>
            <w:vAlign w:val="center"/>
          </w:tcPr>
          <w:p>
            <w:pPr>
              <w:ind w:firstLine="0" w:firstLineChars="0"/>
              <w:jc w:val="center"/>
              <w:rPr>
                <w:ins w:id="212" w:author="Mark Yang" w:date="2024-10-16T16:00:00Z"/>
                <w:rFonts w:hint="default" w:eastAsia="宋体"/>
                <w:highlight w:val="none"/>
                <w:lang w:val="en-US" w:eastAsia="zh-CN"/>
              </w:rPr>
            </w:pPr>
          </w:p>
        </w:tc>
        <w:tc>
          <w:tcPr>
            <w:tcW w:w="1725" w:type="dxa"/>
            <w:shd w:val="clear" w:color="auto" w:fill="FFFF00"/>
            <w:vAlign w:val="center"/>
          </w:tcPr>
          <w:p>
            <w:pPr>
              <w:ind w:firstLine="0" w:firstLineChars="0"/>
              <w:jc w:val="center"/>
              <w:rPr>
                <w:ins w:id="213" w:author="Mark Yang" w:date="2024-10-16T16:00:00Z"/>
                <w:rFonts w:hint="eastAsia"/>
                <w:highlight w:val="none"/>
              </w:rPr>
            </w:pPr>
            <w:ins w:id="214" w:author="Mark Yang" w:date="2024-10-16T16:00:00Z">
              <w:r>
                <w:rPr>
                  <w:rFonts w:hint="eastAsia"/>
                  <w:highlight w:val="none"/>
                </w:rPr>
                <w:t>颗粒物光谱地址</w:t>
              </w:r>
            </w:ins>
          </w:p>
        </w:tc>
        <w:tc>
          <w:tcPr>
            <w:tcW w:w="1350" w:type="dxa"/>
            <w:shd w:val="clear" w:color="auto" w:fill="FFFF00"/>
            <w:vAlign w:val="center"/>
          </w:tcPr>
          <w:p>
            <w:pPr>
              <w:ind w:firstLine="0" w:firstLineChars="0"/>
              <w:jc w:val="center"/>
              <w:rPr>
                <w:ins w:id="215" w:author="Mark Yang" w:date="2024-10-16T16:00:00Z"/>
                <w:rFonts w:hint="eastAsia" w:eastAsia="宋体"/>
                <w:highlight w:val="none"/>
                <w:lang w:val="en-US" w:eastAsia="zh-CN"/>
              </w:rPr>
            </w:pPr>
          </w:p>
        </w:tc>
        <w:tc>
          <w:tcPr>
            <w:tcW w:w="1554" w:type="dxa"/>
            <w:vMerge w:val="continue"/>
            <w:shd w:val="clear" w:color="auto" w:fill="FFFF00"/>
            <w:vAlign w:val="center"/>
          </w:tcPr>
          <w:p>
            <w:pPr>
              <w:ind w:firstLine="0" w:firstLineChars="0"/>
              <w:jc w:val="center"/>
              <w:rPr>
                <w:ins w:id="216" w:author="Mark Yang" w:date="2024-10-16T16:00:00Z"/>
                <w:highlight w:val="none"/>
              </w:rPr>
            </w:pPr>
          </w:p>
        </w:tc>
        <w:tc>
          <w:tcPr>
            <w:tcW w:w="2673" w:type="dxa"/>
            <w:shd w:val="clear" w:color="auto" w:fill="FFFF00"/>
            <w:vAlign w:val="center"/>
          </w:tcPr>
          <w:p>
            <w:pPr>
              <w:ind w:firstLine="0" w:firstLineChars="0"/>
              <w:jc w:val="left"/>
              <w:rPr>
                <w:ins w:id="217" w:author="Mark Yang" w:date="2024-10-16T16:00:00Z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ins w:id="218" w:author="Mark Yang" w:date="2024-10-16T15:57:00Z"/>
        </w:trPr>
        <w:tc>
          <w:tcPr>
            <w:tcW w:w="1218" w:type="dxa"/>
            <w:vAlign w:val="center"/>
          </w:tcPr>
          <w:p>
            <w:pPr>
              <w:ind w:firstLine="0" w:firstLineChars="0"/>
              <w:jc w:val="center"/>
              <w:rPr>
                <w:ins w:id="219" w:author="Mark Yang" w:date="2024-10-16T15:57:00Z"/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10</w:t>
            </w:r>
          </w:p>
        </w:tc>
        <w:tc>
          <w:tcPr>
            <w:tcW w:w="1725" w:type="dxa"/>
            <w:vAlign w:val="center"/>
          </w:tcPr>
          <w:p>
            <w:pPr>
              <w:ind w:firstLine="0" w:firstLineChars="0"/>
              <w:jc w:val="center"/>
              <w:rPr>
                <w:ins w:id="220" w:author="Mark Yang" w:date="2024-10-16T15:57:00Z"/>
              </w:rPr>
            </w:pPr>
            <w:ins w:id="221" w:author="Mark Yang" w:date="2024-10-16T15:57:00Z">
              <w:r>
                <w:rPr/>
                <w:t>备用字段</w:t>
              </w:r>
            </w:ins>
          </w:p>
        </w:tc>
        <w:tc>
          <w:tcPr>
            <w:tcW w:w="1350" w:type="dxa"/>
            <w:vAlign w:val="center"/>
          </w:tcPr>
          <w:p>
            <w:pPr>
              <w:ind w:firstLine="0" w:firstLineChars="0"/>
              <w:jc w:val="center"/>
              <w:rPr>
                <w:ins w:id="222" w:author="Mark Yang" w:date="2024-10-16T15:57:00Z"/>
              </w:rPr>
            </w:pPr>
            <w:ins w:id="223" w:author="Mark Yang" w:date="2024-10-16T15:57:00Z">
              <w:r>
                <w:rPr>
                  <w:rFonts w:hint="eastAsia"/>
                </w:rPr>
                <w:t>16</w:t>
              </w:r>
            </w:ins>
          </w:p>
        </w:tc>
        <w:tc>
          <w:tcPr>
            <w:tcW w:w="1554" w:type="dxa"/>
            <w:vAlign w:val="center"/>
          </w:tcPr>
          <w:p>
            <w:pPr>
              <w:ind w:firstLine="0" w:firstLineChars="0"/>
              <w:jc w:val="center"/>
              <w:rPr>
                <w:ins w:id="224" w:author="Mark Yang" w:date="2024-10-16T15:57:00Z"/>
              </w:rPr>
            </w:pPr>
          </w:p>
        </w:tc>
        <w:tc>
          <w:tcPr>
            <w:tcW w:w="2673" w:type="dxa"/>
            <w:vAlign w:val="center"/>
          </w:tcPr>
          <w:p>
            <w:pPr>
              <w:ind w:firstLine="0" w:firstLineChars="0"/>
              <w:jc w:val="left"/>
              <w:rPr>
                <w:ins w:id="225" w:author="Mark Yang" w:date="2024-10-16T15:57:00Z"/>
              </w:rPr>
            </w:pPr>
            <w:ins w:id="226" w:author="Mark Yang" w:date="2024-10-16T15:57:00Z">
              <w:r>
                <w:rPr/>
                <w:t>空置16字节</w:t>
              </w:r>
            </w:ins>
            <w:ins w:id="227" w:author="Mark Yang" w:date="2024-10-16T15:57:00Z">
              <w:r>
                <w:rPr>
                  <w:rFonts w:hint="eastAsia"/>
                </w:rPr>
                <w:t>，默认为0</w:t>
              </w:r>
            </w:ins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ins w:id="228" w:author="Mark Yang" w:date="2024-10-16T15:57:00Z"/>
        </w:trPr>
        <w:tc>
          <w:tcPr>
            <w:tcW w:w="1218" w:type="dxa"/>
            <w:vAlign w:val="center"/>
          </w:tcPr>
          <w:p>
            <w:pPr>
              <w:ind w:firstLine="0" w:firstLineChars="0"/>
              <w:jc w:val="center"/>
              <w:rPr>
                <w:ins w:id="229" w:author="Mark Yang" w:date="2024-10-16T15:57:00Z"/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11</w:t>
            </w:r>
          </w:p>
        </w:tc>
        <w:tc>
          <w:tcPr>
            <w:tcW w:w="1725" w:type="dxa"/>
            <w:vAlign w:val="center"/>
          </w:tcPr>
          <w:p>
            <w:pPr>
              <w:ind w:firstLine="0" w:firstLineChars="0"/>
              <w:jc w:val="center"/>
              <w:rPr>
                <w:ins w:id="230" w:author="Mark Yang" w:date="2024-10-16T15:57:00Z"/>
              </w:rPr>
            </w:pPr>
            <w:ins w:id="231" w:author="Mark Yang" w:date="2024-10-16T15:57:00Z">
              <w:r>
                <w:rPr>
                  <w:rFonts w:hint="eastAsia"/>
                </w:rPr>
                <w:t>校验和</w:t>
              </w:r>
            </w:ins>
          </w:p>
        </w:tc>
        <w:tc>
          <w:tcPr>
            <w:tcW w:w="1350" w:type="dxa"/>
            <w:vAlign w:val="center"/>
          </w:tcPr>
          <w:p>
            <w:pPr>
              <w:ind w:firstLine="0" w:firstLineChars="0"/>
              <w:jc w:val="center"/>
              <w:rPr>
                <w:ins w:id="232" w:author="Mark Yang" w:date="2024-10-16T15:57:00Z"/>
              </w:rPr>
            </w:pPr>
            <w:ins w:id="233" w:author="Mark Yang" w:date="2024-10-16T15:57:00Z">
              <w:r>
                <w:rPr>
                  <w:rFonts w:hint="eastAsia"/>
                </w:rPr>
                <w:t>1</w:t>
              </w:r>
            </w:ins>
          </w:p>
        </w:tc>
        <w:tc>
          <w:tcPr>
            <w:tcW w:w="1554" w:type="dxa"/>
            <w:vAlign w:val="center"/>
          </w:tcPr>
          <w:p>
            <w:pPr>
              <w:ind w:firstLine="0" w:firstLineChars="0"/>
              <w:jc w:val="center"/>
              <w:rPr>
                <w:ins w:id="234" w:author="Mark Yang" w:date="2024-10-16T15:57:00Z"/>
                <w:rFonts w:cs="Times New Roman"/>
                <w:sz w:val="28"/>
              </w:rPr>
            </w:pPr>
          </w:p>
        </w:tc>
        <w:tc>
          <w:tcPr>
            <w:tcW w:w="2673" w:type="dxa"/>
            <w:vAlign w:val="center"/>
          </w:tcPr>
          <w:p>
            <w:pPr>
              <w:ind w:firstLine="0" w:firstLineChars="0"/>
              <w:jc w:val="left"/>
              <w:rPr>
                <w:ins w:id="235" w:author="Mark Yang" w:date="2024-10-16T15:57:00Z"/>
              </w:rPr>
            </w:pPr>
            <w:ins w:id="236" w:author="Mark Yang" w:date="2024-10-16T15:57:00Z">
              <w:r>
                <w:rPr>
                  <w:rFonts w:hint="eastAsia"/>
                </w:rPr>
                <w:t>从帧头累加到校验和的上一字节，并取结果的最后一个字节。</w:t>
              </w:r>
            </w:ins>
          </w:p>
        </w:tc>
      </w:tr>
    </w:tbl>
    <w:p>
      <w:pPr>
        <w:ind w:firstLine="0" w:firstLineChars="0"/>
        <w:rPr>
          <w:ins w:id="237" w:author="Mark Yang" w:date="2024-10-16T15:56:00Z"/>
        </w:rPr>
      </w:pPr>
    </w:p>
    <w:p>
      <w:pPr>
        <w:ind w:firstLine="0" w:firstLineChars="0"/>
      </w:pPr>
      <w:ins w:id="238" w:author="Mark Yang" w:date="2024-10-16T15:57:00Z">
        <w:r>
          <w:rPr>
            <w:rFonts w:hint="eastAsia"/>
          </w:rPr>
          <w:t>5.</w:t>
        </w:r>
      </w:ins>
      <w:r>
        <w:rPr>
          <w:rFonts w:hint="eastAsia"/>
        </w:rPr>
        <w:t>请求功能</w:t>
      </w:r>
    </w:p>
    <w:tbl>
      <w:tblPr>
        <w:tblStyle w:val="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8"/>
        <w:gridCol w:w="1726"/>
        <w:gridCol w:w="1350"/>
        <w:gridCol w:w="1554"/>
        <w:gridCol w:w="267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8" w:type="dxa"/>
            <w:vAlign w:val="center"/>
          </w:tcPr>
          <w:p>
            <w:pPr>
              <w:ind w:firstLine="0" w:firstLineChars="0"/>
              <w:jc w:val="center"/>
            </w:pPr>
            <w:r>
              <w:rPr>
                <w:rFonts w:hint="eastAsia"/>
              </w:rPr>
              <w:t>序号</w:t>
            </w:r>
          </w:p>
        </w:tc>
        <w:tc>
          <w:tcPr>
            <w:tcW w:w="1726" w:type="dxa"/>
            <w:vAlign w:val="center"/>
          </w:tcPr>
          <w:p>
            <w:pPr>
              <w:ind w:firstLine="0" w:firstLineChars="0"/>
              <w:jc w:val="center"/>
            </w:pPr>
            <w:r>
              <w:rPr>
                <w:rFonts w:hint="eastAsia"/>
              </w:rPr>
              <w:t>字段</w:t>
            </w:r>
          </w:p>
        </w:tc>
        <w:tc>
          <w:tcPr>
            <w:tcW w:w="1350" w:type="dxa"/>
            <w:vAlign w:val="center"/>
          </w:tcPr>
          <w:p>
            <w:pPr>
              <w:ind w:firstLine="0" w:firstLineChars="0"/>
              <w:jc w:val="center"/>
            </w:pPr>
            <w:r>
              <w:rPr>
                <w:rFonts w:hint="eastAsia"/>
              </w:rPr>
              <w:t>字节长度</w:t>
            </w:r>
          </w:p>
        </w:tc>
        <w:tc>
          <w:tcPr>
            <w:tcW w:w="1554" w:type="dxa"/>
            <w:vAlign w:val="center"/>
          </w:tcPr>
          <w:p>
            <w:pPr>
              <w:ind w:firstLine="0" w:firstLineChars="0"/>
              <w:jc w:val="center"/>
            </w:pPr>
            <w:r>
              <w:rPr>
                <w:rFonts w:hint="eastAsia"/>
              </w:rPr>
              <w:t>参数码</w:t>
            </w:r>
          </w:p>
        </w:tc>
        <w:tc>
          <w:tcPr>
            <w:tcW w:w="2672" w:type="dxa"/>
            <w:vAlign w:val="center"/>
          </w:tcPr>
          <w:p>
            <w:pPr>
              <w:ind w:firstLine="0" w:firstLineChars="0"/>
              <w:jc w:val="center"/>
            </w:pPr>
            <w:r>
              <w:rPr>
                <w:rFonts w:hint="eastAsia"/>
              </w:rPr>
              <w:t>说明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8" w:type="dxa"/>
            <w:vAlign w:val="center"/>
          </w:tcPr>
          <w:p>
            <w:pPr>
              <w:ind w:firstLine="0" w:firstLineChars="0"/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726" w:type="dxa"/>
            <w:vAlign w:val="center"/>
          </w:tcPr>
          <w:p>
            <w:pPr>
              <w:ind w:firstLine="0" w:firstLineChars="0"/>
              <w:jc w:val="center"/>
            </w:pPr>
            <w:r>
              <w:rPr>
                <w:rFonts w:hint="eastAsia"/>
              </w:rPr>
              <w:t>数据包帧头1</w:t>
            </w:r>
          </w:p>
        </w:tc>
        <w:tc>
          <w:tcPr>
            <w:tcW w:w="1350" w:type="dxa"/>
            <w:vAlign w:val="center"/>
          </w:tcPr>
          <w:p>
            <w:pPr>
              <w:ind w:firstLine="0" w:firstLineChars="0"/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1554" w:type="dxa"/>
            <w:vAlign w:val="center"/>
          </w:tcPr>
          <w:p>
            <w:pPr>
              <w:ind w:firstLine="0" w:firstLineChars="0"/>
              <w:jc w:val="center"/>
            </w:pPr>
            <w:r>
              <w:rPr>
                <w:rFonts w:hint="eastAsia"/>
              </w:rPr>
              <w:t>0x1ACF</w:t>
            </w:r>
          </w:p>
        </w:tc>
        <w:tc>
          <w:tcPr>
            <w:tcW w:w="2672" w:type="dxa"/>
            <w:vAlign w:val="center"/>
          </w:tcPr>
          <w:p>
            <w:pPr>
              <w:ind w:firstLine="0" w:firstLineChars="0"/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8" w:type="dxa"/>
            <w:vAlign w:val="center"/>
          </w:tcPr>
          <w:p>
            <w:pPr>
              <w:ind w:firstLine="0" w:firstLineChars="0"/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1726" w:type="dxa"/>
            <w:vAlign w:val="center"/>
          </w:tcPr>
          <w:p>
            <w:pPr>
              <w:ind w:firstLine="0" w:firstLineChars="0"/>
              <w:jc w:val="center"/>
            </w:pPr>
            <w:r>
              <w:rPr>
                <w:rFonts w:hint="eastAsia"/>
              </w:rPr>
              <w:t>数据包帧头2</w:t>
            </w:r>
          </w:p>
        </w:tc>
        <w:tc>
          <w:tcPr>
            <w:tcW w:w="1350" w:type="dxa"/>
            <w:vAlign w:val="center"/>
          </w:tcPr>
          <w:p>
            <w:pPr>
              <w:ind w:firstLine="0" w:firstLineChars="0"/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1554" w:type="dxa"/>
            <w:vAlign w:val="center"/>
          </w:tcPr>
          <w:p>
            <w:pPr>
              <w:ind w:firstLine="0" w:firstLineChars="0"/>
              <w:jc w:val="center"/>
            </w:pPr>
            <w:r>
              <w:rPr>
                <w:rFonts w:hint="eastAsia"/>
              </w:rPr>
              <w:t>0xFC1D</w:t>
            </w:r>
          </w:p>
        </w:tc>
        <w:tc>
          <w:tcPr>
            <w:tcW w:w="2672" w:type="dxa"/>
            <w:vAlign w:val="center"/>
          </w:tcPr>
          <w:p>
            <w:pPr>
              <w:ind w:firstLine="0" w:firstLineChars="0"/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8" w:type="dxa"/>
            <w:vAlign w:val="center"/>
          </w:tcPr>
          <w:p>
            <w:pPr>
              <w:ind w:firstLine="0" w:firstLineChars="0"/>
              <w:jc w:val="center"/>
            </w:pPr>
            <w:r>
              <w:rPr>
                <w:rFonts w:hint="eastAsia"/>
              </w:rPr>
              <w:t>3</w:t>
            </w:r>
          </w:p>
        </w:tc>
        <w:tc>
          <w:tcPr>
            <w:tcW w:w="1726" w:type="dxa"/>
            <w:vAlign w:val="center"/>
          </w:tcPr>
          <w:p>
            <w:pPr>
              <w:ind w:firstLine="0" w:firstLineChars="0"/>
              <w:jc w:val="center"/>
            </w:pPr>
            <w:r>
              <w:rPr>
                <w:rFonts w:hint="eastAsia"/>
              </w:rPr>
              <w:t>包计数</w:t>
            </w:r>
          </w:p>
        </w:tc>
        <w:tc>
          <w:tcPr>
            <w:tcW w:w="1350" w:type="dxa"/>
            <w:vAlign w:val="center"/>
          </w:tcPr>
          <w:p>
            <w:pPr>
              <w:ind w:firstLine="0" w:firstLineChars="0"/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1554" w:type="dxa"/>
            <w:vAlign w:val="center"/>
          </w:tcPr>
          <w:p>
            <w:pPr>
              <w:ind w:firstLine="0" w:firstLineChars="0"/>
              <w:jc w:val="center"/>
            </w:pPr>
          </w:p>
        </w:tc>
        <w:tc>
          <w:tcPr>
            <w:tcW w:w="2672" w:type="dxa"/>
            <w:vAlign w:val="center"/>
          </w:tcPr>
          <w:p>
            <w:pPr>
              <w:ind w:firstLine="0" w:firstLineChars="0"/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8" w:type="dxa"/>
            <w:vAlign w:val="center"/>
          </w:tcPr>
          <w:p>
            <w:pPr>
              <w:ind w:firstLine="0" w:firstLineChars="0"/>
              <w:jc w:val="center"/>
            </w:pPr>
            <w:r>
              <w:rPr>
                <w:rFonts w:hint="eastAsia"/>
              </w:rPr>
              <w:t>4</w:t>
            </w:r>
          </w:p>
        </w:tc>
        <w:tc>
          <w:tcPr>
            <w:tcW w:w="1726" w:type="dxa"/>
            <w:vAlign w:val="center"/>
          </w:tcPr>
          <w:p>
            <w:pPr>
              <w:ind w:firstLine="0" w:firstLineChars="0"/>
              <w:jc w:val="center"/>
            </w:pPr>
            <w:r>
              <w:rPr>
                <w:rFonts w:hint="eastAsia"/>
              </w:rPr>
              <w:t>包长度</w:t>
            </w:r>
          </w:p>
        </w:tc>
        <w:tc>
          <w:tcPr>
            <w:tcW w:w="1350" w:type="dxa"/>
            <w:vAlign w:val="center"/>
          </w:tcPr>
          <w:p>
            <w:pPr>
              <w:ind w:firstLine="0" w:firstLineChars="0"/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1554" w:type="dxa"/>
            <w:vAlign w:val="center"/>
          </w:tcPr>
          <w:p>
            <w:pPr>
              <w:ind w:firstLine="0" w:firstLineChars="0"/>
              <w:jc w:val="center"/>
            </w:pPr>
          </w:p>
        </w:tc>
        <w:tc>
          <w:tcPr>
            <w:tcW w:w="2672" w:type="dxa"/>
            <w:vAlign w:val="center"/>
          </w:tcPr>
          <w:p>
            <w:pPr>
              <w:ind w:firstLine="0" w:firstLineChars="0"/>
              <w:jc w:val="left"/>
            </w:pPr>
            <w:r>
              <w:rPr>
                <w:rFonts w:hint="eastAsia"/>
              </w:rPr>
              <w:t>整个包长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8" w:type="dxa"/>
            <w:vAlign w:val="center"/>
          </w:tcPr>
          <w:p>
            <w:pPr>
              <w:ind w:firstLine="0" w:firstLineChars="0"/>
              <w:jc w:val="center"/>
            </w:pPr>
            <w:r>
              <w:rPr>
                <w:rFonts w:hint="eastAsia"/>
              </w:rPr>
              <w:t>5</w:t>
            </w:r>
          </w:p>
        </w:tc>
        <w:tc>
          <w:tcPr>
            <w:tcW w:w="1726" w:type="dxa"/>
            <w:vAlign w:val="center"/>
          </w:tcPr>
          <w:p>
            <w:pPr>
              <w:ind w:firstLine="0" w:firstLineChars="0"/>
              <w:jc w:val="center"/>
            </w:pPr>
            <w:r>
              <w:rPr>
                <w:rFonts w:hint="eastAsia"/>
              </w:rPr>
              <w:t>传感器类型</w:t>
            </w:r>
          </w:p>
        </w:tc>
        <w:tc>
          <w:tcPr>
            <w:tcW w:w="1350" w:type="dxa"/>
            <w:vAlign w:val="center"/>
          </w:tcPr>
          <w:p>
            <w:pPr>
              <w:ind w:firstLine="0" w:firstLineChars="0"/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554" w:type="dxa"/>
            <w:vAlign w:val="center"/>
          </w:tcPr>
          <w:p>
            <w:pPr>
              <w:ind w:firstLine="0" w:firstLineChars="0"/>
              <w:jc w:val="center"/>
            </w:pPr>
            <w:r>
              <w:rPr>
                <w:rFonts w:hint="eastAsia"/>
              </w:rPr>
              <w:t>0x06</w:t>
            </w:r>
          </w:p>
        </w:tc>
        <w:tc>
          <w:tcPr>
            <w:tcW w:w="2672" w:type="dxa"/>
            <w:vAlign w:val="center"/>
          </w:tcPr>
          <w:p>
            <w:pPr>
              <w:ind w:firstLine="0" w:firstLineChars="0"/>
              <w:jc w:val="left"/>
            </w:pPr>
            <w:r>
              <w:rPr>
                <w:rFonts w:hint="eastAsia"/>
              </w:rPr>
              <w:t>0x06表示显微拉曼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8" w:type="dxa"/>
            <w:vAlign w:val="center"/>
          </w:tcPr>
          <w:p>
            <w:pPr>
              <w:ind w:firstLine="0" w:firstLineChars="0"/>
              <w:jc w:val="center"/>
            </w:pPr>
            <w:r>
              <w:rPr>
                <w:rFonts w:hint="eastAsia"/>
              </w:rPr>
              <w:t>6</w:t>
            </w:r>
          </w:p>
        </w:tc>
        <w:tc>
          <w:tcPr>
            <w:tcW w:w="1726" w:type="dxa"/>
            <w:vAlign w:val="center"/>
          </w:tcPr>
          <w:p>
            <w:pPr>
              <w:ind w:firstLine="0" w:firstLineChars="0"/>
              <w:jc w:val="center"/>
            </w:pPr>
            <w:r>
              <w:rPr>
                <w:rFonts w:hint="eastAsia"/>
              </w:rPr>
              <w:t>数据类型</w:t>
            </w:r>
          </w:p>
        </w:tc>
        <w:tc>
          <w:tcPr>
            <w:tcW w:w="1350" w:type="dxa"/>
            <w:vAlign w:val="center"/>
          </w:tcPr>
          <w:p>
            <w:pPr>
              <w:ind w:firstLine="0" w:firstLineChars="0"/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554" w:type="dxa"/>
            <w:vAlign w:val="center"/>
          </w:tcPr>
          <w:p>
            <w:pPr>
              <w:ind w:firstLine="0" w:firstLineChars="0"/>
              <w:jc w:val="center"/>
            </w:pPr>
            <w:r>
              <w:rPr>
                <w:rFonts w:hint="eastAsia"/>
              </w:rPr>
              <w:t>0x71</w:t>
            </w:r>
          </w:p>
        </w:tc>
        <w:tc>
          <w:tcPr>
            <w:tcW w:w="2672" w:type="dxa"/>
            <w:vAlign w:val="center"/>
          </w:tcPr>
          <w:p>
            <w:pPr>
              <w:ind w:firstLine="0" w:firstLineChars="0"/>
              <w:jc w:val="left"/>
            </w:pPr>
            <w:r>
              <w:rPr>
                <w:rFonts w:hint="eastAsia"/>
              </w:rPr>
              <w:t>0x71表示请求主控关闭传感器</w:t>
            </w:r>
          </w:p>
          <w:p>
            <w:pPr>
              <w:ind w:firstLine="0" w:firstLineChars="0"/>
              <w:jc w:val="left"/>
            </w:pPr>
            <w:r>
              <w:rPr>
                <w:rFonts w:hint="eastAsia"/>
              </w:rPr>
              <w:t>0x72 表示请求主控重新启动传感器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8" w:type="dxa"/>
            <w:vAlign w:val="center"/>
          </w:tcPr>
          <w:p>
            <w:pPr>
              <w:ind w:firstLine="0" w:firstLineChars="0"/>
              <w:jc w:val="center"/>
            </w:pPr>
            <w:r>
              <w:rPr>
                <w:rFonts w:hint="eastAsia"/>
              </w:rPr>
              <w:t>7</w:t>
            </w:r>
          </w:p>
        </w:tc>
        <w:tc>
          <w:tcPr>
            <w:tcW w:w="1726" w:type="dxa"/>
            <w:vAlign w:val="center"/>
          </w:tcPr>
          <w:p>
            <w:pPr>
              <w:ind w:firstLine="0" w:firstLineChars="0"/>
              <w:jc w:val="center"/>
            </w:pPr>
            <w:r>
              <w:rPr>
                <w:rFonts w:hint="eastAsia"/>
              </w:rPr>
              <w:t>时间</w:t>
            </w:r>
          </w:p>
        </w:tc>
        <w:tc>
          <w:tcPr>
            <w:tcW w:w="1350" w:type="dxa"/>
            <w:vAlign w:val="center"/>
          </w:tcPr>
          <w:p>
            <w:pPr>
              <w:ind w:firstLine="0" w:firstLineChars="0"/>
              <w:jc w:val="center"/>
            </w:pPr>
            <w:r>
              <w:rPr>
                <w:rFonts w:hint="eastAsia"/>
              </w:rPr>
              <w:t>6</w:t>
            </w:r>
          </w:p>
        </w:tc>
        <w:tc>
          <w:tcPr>
            <w:tcW w:w="1554" w:type="dxa"/>
            <w:vAlign w:val="center"/>
          </w:tcPr>
          <w:p>
            <w:pPr>
              <w:ind w:firstLine="0" w:firstLineChars="0"/>
              <w:jc w:val="center"/>
            </w:pPr>
          </w:p>
        </w:tc>
        <w:tc>
          <w:tcPr>
            <w:tcW w:w="2672" w:type="dxa"/>
            <w:vAlign w:val="center"/>
          </w:tcPr>
          <w:p>
            <w:pPr>
              <w:ind w:firstLine="0" w:firstLineChars="0"/>
              <w:jc w:val="left"/>
            </w:pPr>
            <w:r>
              <w:rPr>
                <w:rFonts w:hint="eastAsia"/>
              </w:rPr>
              <w:t>年、月、日、时、分、秒各1字节，年在前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8" w:type="dxa"/>
            <w:vAlign w:val="center"/>
          </w:tcPr>
          <w:p>
            <w:pPr>
              <w:ind w:firstLine="0" w:firstLineChars="0"/>
              <w:jc w:val="center"/>
            </w:pPr>
            <w:r>
              <w:t>8</w:t>
            </w:r>
          </w:p>
        </w:tc>
        <w:tc>
          <w:tcPr>
            <w:tcW w:w="1726" w:type="dxa"/>
            <w:vAlign w:val="center"/>
          </w:tcPr>
          <w:p>
            <w:pPr>
              <w:ind w:firstLine="0" w:firstLineChars="0"/>
              <w:jc w:val="center"/>
            </w:pPr>
            <w:r>
              <w:t>备用字段</w:t>
            </w:r>
          </w:p>
        </w:tc>
        <w:tc>
          <w:tcPr>
            <w:tcW w:w="1350" w:type="dxa"/>
            <w:vAlign w:val="center"/>
          </w:tcPr>
          <w:p>
            <w:pPr>
              <w:ind w:firstLine="0" w:firstLineChars="0"/>
              <w:jc w:val="center"/>
            </w:pPr>
            <w:r>
              <w:rPr>
                <w:rFonts w:hint="eastAsia"/>
              </w:rPr>
              <w:t>16</w:t>
            </w:r>
          </w:p>
        </w:tc>
        <w:tc>
          <w:tcPr>
            <w:tcW w:w="1554" w:type="dxa"/>
            <w:vAlign w:val="center"/>
          </w:tcPr>
          <w:p>
            <w:pPr>
              <w:ind w:firstLine="0" w:firstLineChars="0"/>
              <w:jc w:val="center"/>
            </w:pPr>
            <w:r>
              <w:rPr>
                <w:rFonts w:hint="eastAsia"/>
              </w:rPr>
              <w:t>0x0</w:t>
            </w:r>
          </w:p>
        </w:tc>
        <w:tc>
          <w:tcPr>
            <w:tcW w:w="2672" w:type="dxa"/>
            <w:vAlign w:val="center"/>
          </w:tcPr>
          <w:p>
            <w:pPr>
              <w:ind w:firstLine="0" w:firstLineChars="0"/>
              <w:jc w:val="left"/>
            </w:pPr>
            <w:r>
              <w:t>空置16字节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8" w:type="dxa"/>
            <w:vAlign w:val="center"/>
          </w:tcPr>
          <w:p>
            <w:pPr>
              <w:ind w:firstLine="0" w:firstLineChars="0"/>
              <w:jc w:val="center"/>
            </w:pPr>
            <w:r>
              <w:t>9</w:t>
            </w:r>
          </w:p>
        </w:tc>
        <w:tc>
          <w:tcPr>
            <w:tcW w:w="1726" w:type="dxa"/>
            <w:vAlign w:val="center"/>
          </w:tcPr>
          <w:p>
            <w:pPr>
              <w:ind w:firstLine="0" w:firstLineChars="0"/>
              <w:jc w:val="center"/>
            </w:pPr>
            <w:r>
              <w:rPr>
                <w:rFonts w:hint="eastAsia"/>
              </w:rPr>
              <w:t>校验和</w:t>
            </w:r>
          </w:p>
        </w:tc>
        <w:tc>
          <w:tcPr>
            <w:tcW w:w="1350" w:type="dxa"/>
            <w:vAlign w:val="center"/>
          </w:tcPr>
          <w:p>
            <w:pPr>
              <w:ind w:firstLine="0" w:firstLineChars="0"/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554" w:type="dxa"/>
            <w:vAlign w:val="center"/>
          </w:tcPr>
          <w:p>
            <w:pPr>
              <w:ind w:firstLine="0" w:firstLineChars="0"/>
              <w:jc w:val="center"/>
              <w:rPr>
                <w:rFonts w:cs="Times New Roman"/>
                <w:sz w:val="28"/>
              </w:rPr>
            </w:pPr>
          </w:p>
        </w:tc>
        <w:tc>
          <w:tcPr>
            <w:tcW w:w="2672" w:type="dxa"/>
            <w:vAlign w:val="center"/>
          </w:tcPr>
          <w:p>
            <w:pPr>
              <w:ind w:firstLine="0" w:firstLineChars="0"/>
              <w:jc w:val="left"/>
            </w:pPr>
            <w:r>
              <w:rPr>
                <w:rFonts w:hint="eastAsia"/>
              </w:rPr>
              <w:t>从帧头累加到校验和的上一字节，并取结果的最后一个字节。</w:t>
            </w:r>
          </w:p>
        </w:tc>
      </w:tr>
    </w:tbl>
    <w:p>
      <w:pPr>
        <w:ind w:firstLine="0" w:firstLineChars="0"/>
      </w:pPr>
      <w:r>
        <w:rPr>
          <w:rFonts w:hint="eastAsia"/>
        </w:rPr>
        <w:t>二、上位机下配协议</w:t>
      </w:r>
    </w:p>
    <w:p>
      <w:pPr>
        <w:ind w:firstLine="0" w:firstLineChars="0"/>
      </w:pPr>
      <w:r>
        <w:rPr>
          <w:rFonts w:hint="eastAsia"/>
        </w:rPr>
        <w:t>1. 指令回复</w:t>
      </w:r>
    </w:p>
    <w:tbl>
      <w:tblPr>
        <w:tblStyle w:val="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8"/>
        <w:gridCol w:w="1736"/>
        <w:gridCol w:w="1339"/>
        <w:gridCol w:w="1554"/>
        <w:gridCol w:w="267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8" w:type="dxa"/>
            <w:vAlign w:val="center"/>
          </w:tcPr>
          <w:p>
            <w:pPr>
              <w:ind w:firstLine="0" w:firstLineChars="0"/>
              <w:jc w:val="center"/>
            </w:pPr>
            <w:r>
              <w:rPr>
                <w:rFonts w:hint="eastAsia"/>
              </w:rPr>
              <w:t>序号</w:t>
            </w:r>
          </w:p>
        </w:tc>
        <w:tc>
          <w:tcPr>
            <w:tcW w:w="1736" w:type="dxa"/>
            <w:vAlign w:val="center"/>
          </w:tcPr>
          <w:p>
            <w:pPr>
              <w:ind w:firstLine="0" w:firstLineChars="0"/>
              <w:jc w:val="center"/>
            </w:pPr>
            <w:r>
              <w:rPr>
                <w:rFonts w:hint="eastAsia"/>
              </w:rPr>
              <w:t>字段</w:t>
            </w:r>
          </w:p>
        </w:tc>
        <w:tc>
          <w:tcPr>
            <w:tcW w:w="1339" w:type="dxa"/>
            <w:vAlign w:val="center"/>
          </w:tcPr>
          <w:p>
            <w:pPr>
              <w:ind w:firstLine="0" w:firstLineChars="0"/>
              <w:jc w:val="center"/>
            </w:pPr>
            <w:r>
              <w:rPr>
                <w:rFonts w:hint="eastAsia"/>
              </w:rPr>
              <w:t>字节长度</w:t>
            </w:r>
          </w:p>
        </w:tc>
        <w:tc>
          <w:tcPr>
            <w:tcW w:w="1554" w:type="dxa"/>
            <w:vAlign w:val="center"/>
          </w:tcPr>
          <w:p>
            <w:pPr>
              <w:ind w:firstLine="0" w:firstLineChars="0"/>
              <w:jc w:val="center"/>
            </w:pPr>
            <w:r>
              <w:rPr>
                <w:rFonts w:hint="eastAsia"/>
              </w:rPr>
              <w:t>参数码</w:t>
            </w:r>
          </w:p>
        </w:tc>
        <w:tc>
          <w:tcPr>
            <w:tcW w:w="2673" w:type="dxa"/>
            <w:vAlign w:val="center"/>
          </w:tcPr>
          <w:p>
            <w:pPr>
              <w:ind w:firstLine="0" w:firstLineChars="0"/>
              <w:jc w:val="center"/>
            </w:pPr>
            <w:r>
              <w:rPr>
                <w:rFonts w:hint="eastAsia"/>
              </w:rPr>
              <w:t>说明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8" w:type="dxa"/>
            <w:vAlign w:val="center"/>
          </w:tcPr>
          <w:p>
            <w:pPr>
              <w:ind w:firstLine="0" w:firstLineChars="0"/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736" w:type="dxa"/>
            <w:vAlign w:val="center"/>
          </w:tcPr>
          <w:p>
            <w:pPr>
              <w:ind w:firstLine="0" w:firstLineChars="0"/>
              <w:jc w:val="center"/>
            </w:pPr>
            <w:r>
              <w:rPr>
                <w:rFonts w:hint="eastAsia"/>
              </w:rPr>
              <w:t>数据包帧头1</w:t>
            </w:r>
          </w:p>
        </w:tc>
        <w:tc>
          <w:tcPr>
            <w:tcW w:w="1339" w:type="dxa"/>
            <w:vAlign w:val="center"/>
          </w:tcPr>
          <w:p>
            <w:pPr>
              <w:ind w:firstLine="0" w:firstLineChars="0"/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1554" w:type="dxa"/>
            <w:vAlign w:val="center"/>
          </w:tcPr>
          <w:p>
            <w:pPr>
              <w:ind w:firstLine="0" w:firstLineChars="0"/>
              <w:jc w:val="center"/>
            </w:pPr>
            <w:r>
              <w:rPr>
                <w:rFonts w:hint="eastAsia"/>
              </w:rPr>
              <w:t>0x1ACF</w:t>
            </w:r>
          </w:p>
        </w:tc>
        <w:tc>
          <w:tcPr>
            <w:tcW w:w="2673" w:type="dxa"/>
            <w:vAlign w:val="center"/>
          </w:tcPr>
          <w:p>
            <w:pPr>
              <w:ind w:firstLine="0" w:firstLineChars="0"/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8" w:type="dxa"/>
            <w:vAlign w:val="center"/>
          </w:tcPr>
          <w:p>
            <w:pPr>
              <w:ind w:firstLine="0" w:firstLineChars="0"/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1736" w:type="dxa"/>
            <w:vAlign w:val="center"/>
          </w:tcPr>
          <w:p>
            <w:pPr>
              <w:ind w:firstLine="0" w:firstLineChars="0"/>
              <w:jc w:val="center"/>
            </w:pPr>
            <w:r>
              <w:rPr>
                <w:rFonts w:hint="eastAsia"/>
              </w:rPr>
              <w:t>数据包帧头2</w:t>
            </w:r>
          </w:p>
        </w:tc>
        <w:tc>
          <w:tcPr>
            <w:tcW w:w="1339" w:type="dxa"/>
            <w:vAlign w:val="center"/>
          </w:tcPr>
          <w:p>
            <w:pPr>
              <w:ind w:firstLine="0" w:firstLineChars="0"/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1554" w:type="dxa"/>
            <w:vAlign w:val="center"/>
          </w:tcPr>
          <w:p>
            <w:pPr>
              <w:ind w:firstLine="0" w:firstLineChars="0"/>
              <w:jc w:val="center"/>
            </w:pPr>
            <w:r>
              <w:rPr>
                <w:rFonts w:hint="eastAsia"/>
              </w:rPr>
              <w:t>0xFC1D</w:t>
            </w:r>
          </w:p>
        </w:tc>
        <w:tc>
          <w:tcPr>
            <w:tcW w:w="2673" w:type="dxa"/>
            <w:vAlign w:val="center"/>
          </w:tcPr>
          <w:p>
            <w:pPr>
              <w:ind w:firstLine="0" w:firstLineChars="0"/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8" w:type="dxa"/>
            <w:vAlign w:val="center"/>
          </w:tcPr>
          <w:p>
            <w:pPr>
              <w:ind w:firstLine="0" w:firstLineChars="0"/>
              <w:jc w:val="center"/>
            </w:pPr>
            <w:r>
              <w:rPr>
                <w:rFonts w:hint="eastAsia"/>
              </w:rPr>
              <w:t>3</w:t>
            </w:r>
          </w:p>
        </w:tc>
        <w:tc>
          <w:tcPr>
            <w:tcW w:w="1736" w:type="dxa"/>
            <w:vAlign w:val="center"/>
          </w:tcPr>
          <w:p>
            <w:pPr>
              <w:ind w:firstLine="0" w:firstLineChars="0"/>
              <w:jc w:val="center"/>
            </w:pPr>
            <w:r>
              <w:rPr>
                <w:rFonts w:hint="eastAsia"/>
              </w:rPr>
              <w:t>包计数</w:t>
            </w:r>
          </w:p>
        </w:tc>
        <w:tc>
          <w:tcPr>
            <w:tcW w:w="1339" w:type="dxa"/>
            <w:vAlign w:val="center"/>
          </w:tcPr>
          <w:p>
            <w:pPr>
              <w:ind w:firstLine="0" w:firstLineChars="0"/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1554" w:type="dxa"/>
            <w:vAlign w:val="center"/>
          </w:tcPr>
          <w:p>
            <w:pPr>
              <w:ind w:firstLine="0" w:firstLineChars="0"/>
              <w:jc w:val="center"/>
            </w:pPr>
          </w:p>
        </w:tc>
        <w:tc>
          <w:tcPr>
            <w:tcW w:w="2673" w:type="dxa"/>
            <w:vAlign w:val="center"/>
          </w:tcPr>
          <w:p>
            <w:pPr>
              <w:ind w:firstLine="0" w:firstLineChars="0"/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8" w:type="dxa"/>
            <w:vAlign w:val="center"/>
          </w:tcPr>
          <w:p>
            <w:pPr>
              <w:ind w:firstLine="0" w:firstLineChars="0"/>
              <w:jc w:val="center"/>
            </w:pPr>
            <w:r>
              <w:rPr>
                <w:rFonts w:hint="eastAsia"/>
              </w:rPr>
              <w:t>4</w:t>
            </w:r>
          </w:p>
        </w:tc>
        <w:tc>
          <w:tcPr>
            <w:tcW w:w="1736" w:type="dxa"/>
            <w:vAlign w:val="center"/>
          </w:tcPr>
          <w:p>
            <w:pPr>
              <w:ind w:firstLine="0" w:firstLineChars="0"/>
              <w:jc w:val="center"/>
            </w:pPr>
            <w:r>
              <w:rPr>
                <w:rFonts w:hint="eastAsia"/>
              </w:rPr>
              <w:t>包长度</w:t>
            </w:r>
          </w:p>
        </w:tc>
        <w:tc>
          <w:tcPr>
            <w:tcW w:w="1339" w:type="dxa"/>
            <w:vAlign w:val="center"/>
          </w:tcPr>
          <w:p>
            <w:pPr>
              <w:ind w:firstLine="0" w:firstLineChars="0"/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1554" w:type="dxa"/>
            <w:vAlign w:val="center"/>
          </w:tcPr>
          <w:p>
            <w:pPr>
              <w:ind w:firstLine="0" w:firstLineChars="0"/>
              <w:jc w:val="center"/>
            </w:pPr>
          </w:p>
        </w:tc>
        <w:tc>
          <w:tcPr>
            <w:tcW w:w="2673" w:type="dxa"/>
            <w:vAlign w:val="center"/>
          </w:tcPr>
          <w:p>
            <w:pPr>
              <w:ind w:firstLine="0" w:firstLineChars="0"/>
              <w:jc w:val="left"/>
            </w:pPr>
            <w:r>
              <w:rPr>
                <w:rFonts w:hint="eastAsia"/>
              </w:rPr>
              <w:t>整个包长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8" w:type="dxa"/>
            <w:vAlign w:val="center"/>
          </w:tcPr>
          <w:p>
            <w:pPr>
              <w:ind w:firstLine="0" w:firstLineChars="0"/>
              <w:jc w:val="center"/>
            </w:pPr>
            <w:r>
              <w:rPr>
                <w:rFonts w:hint="eastAsia"/>
              </w:rPr>
              <w:t>5</w:t>
            </w:r>
          </w:p>
        </w:tc>
        <w:tc>
          <w:tcPr>
            <w:tcW w:w="1736" w:type="dxa"/>
            <w:vAlign w:val="center"/>
          </w:tcPr>
          <w:p>
            <w:pPr>
              <w:ind w:firstLine="0" w:firstLineChars="0"/>
              <w:jc w:val="center"/>
            </w:pPr>
            <w:r>
              <w:rPr>
                <w:rFonts w:hint="eastAsia"/>
              </w:rPr>
              <w:t>传感器类型</w:t>
            </w:r>
          </w:p>
        </w:tc>
        <w:tc>
          <w:tcPr>
            <w:tcW w:w="1339" w:type="dxa"/>
            <w:vAlign w:val="center"/>
          </w:tcPr>
          <w:p>
            <w:pPr>
              <w:ind w:firstLine="0" w:firstLineChars="0"/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554" w:type="dxa"/>
            <w:vAlign w:val="center"/>
          </w:tcPr>
          <w:p>
            <w:pPr>
              <w:ind w:firstLine="0" w:firstLineChars="0"/>
              <w:jc w:val="center"/>
            </w:pPr>
            <w:r>
              <w:rPr>
                <w:rFonts w:hint="eastAsia"/>
              </w:rPr>
              <w:t>0x06</w:t>
            </w:r>
          </w:p>
        </w:tc>
        <w:tc>
          <w:tcPr>
            <w:tcW w:w="2673" w:type="dxa"/>
            <w:vAlign w:val="center"/>
          </w:tcPr>
          <w:p>
            <w:pPr>
              <w:ind w:firstLine="0" w:firstLineChars="0"/>
              <w:jc w:val="left"/>
            </w:pPr>
            <w:r>
              <w:rPr>
                <w:rFonts w:hint="eastAsia"/>
              </w:rPr>
              <w:t>0x06表示显微拉曼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8" w:type="dxa"/>
            <w:vAlign w:val="center"/>
          </w:tcPr>
          <w:p>
            <w:pPr>
              <w:ind w:firstLine="0" w:firstLineChars="0"/>
              <w:jc w:val="center"/>
            </w:pPr>
            <w:r>
              <w:rPr>
                <w:rFonts w:hint="eastAsia"/>
              </w:rPr>
              <w:t>6</w:t>
            </w:r>
          </w:p>
        </w:tc>
        <w:tc>
          <w:tcPr>
            <w:tcW w:w="1736" w:type="dxa"/>
            <w:vAlign w:val="center"/>
          </w:tcPr>
          <w:p>
            <w:pPr>
              <w:ind w:firstLine="0" w:firstLineChars="0"/>
              <w:jc w:val="center"/>
            </w:pPr>
            <w:r>
              <w:rPr>
                <w:rFonts w:hint="eastAsia"/>
              </w:rPr>
              <w:t>数据类型</w:t>
            </w:r>
          </w:p>
        </w:tc>
        <w:tc>
          <w:tcPr>
            <w:tcW w:w="1339" w:type="dxa"/>
            <w:vAlign w:val="center"/>
          </w:tcPr>
          <w:p>
            <w:pPr>
              <w:ind w:firstLine="0" w:firstLineChars="0"/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554" w:type="dxa"/>
            <w:vAlign w:val="center"/>
          </w:tcPr>
          <w:p>
            <w:pPr>
              <w:ind w:firstLine="0" w:firstLineChars="0"/>
              <w:jc w:val="center"/>
            </w:pPr>
            <w:r>
              <w:rPr>
                <w:rFonts w:hint="eastAsia"/>
              </w:rPr>
              <w:t>0xf0</w:t>
            </w:r>
          </w:p>
        </w:tc>
        <w:tc>
          <w:tcPr>
            <w:tcW w:w="2673" w:type="dxa"/>
            <w:vAlign w:val="center"/>
          </w:tcPr>
          <w:p>
            <w:pPr>
              <w:ind w:firstLine="0" w:firstLineChars="0"/>
              <w:jc w:val="left"/>
            </w:pPr>
            <w:r>
              <w:rPr>
                <w:rFonts w:hint="eastAsia"/>
              </w:rPr>
              <w:t>0xf1表示上位机的指令回复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8" w:type="dxa"/>
            <w:vAlign w:val="center"/>
          </w:tcPr>
          <w:p>
            <w:pPr>
              <w:ind w:firstLine="0" w:firstLineChars="0"/>
              <w:jc w:val="center"/>
            </w:pPr>
            <w:r>
              <w:rPr>
                <w:rFonts w:hint="eastAsia"/>
              </w:rPr>
              <w:t>7</w:t>
            </w:r>
          </w:p>
        </w:tc>
        <w:tc>
          <w:tcPr>
            <w:tcW w:w="1736" w:type="dxa"/>
            <w:vAlign w:val="center"/>
          </w:tcPr>
          <w:p>
            <w:pPr>
              <w:ind w:firstLine="0" w:firstLineChars="0"/>
              <w:jc w:val="center"/>
            </w:pPr>
            <w:r>
              <w:rPr>
                <w:rFonts w:hint="eastAsia"/>
              </w:rPr>
              <w:t>时间</w:t>
            </w:r>
          </w:p>
        </w:tc>
        <w:tc>
          <w:tcPr>
            <w:tcW w:w="1339" w:type="dxa"/>
            <w:vAlign w:val="center"/>
          </w:tcPr>
          <w:p>
            <w:pPr>
              <w:ind w:firstLine="0" w:firstLineChars="0"/>
              <w:jc w:val="center"/>
            </w:pPr>
            <w:r>
              <w:rPr>
                <w:rFonts w:hint="eastAsia"/>
              </w:rPr>
              <w:t>6</w:t>
            </w:r>
          </w:p>
        </w:tc>
        <w:tc>
          <w:tcPr>
            <w:tcW w:w="1554" w:type="dxa"/>
            <w:vAlign w:val="center"/>
          </w:tcPr>
          <w:p>
            <w:pPr>
              <w:ind w:firstLine="0" w:firstLineChars="0"/>
              <w:jc w:val="center"/>
            </w:pPr>
          </w:p>
        </w:tc>
        <w:tc>
          <w:tcPr>
            <w:tcW w:w="2673" w:type="dxa"/>
            <w:vAlign w:val="center"/>
          </w:tcPr>
          <w:p>
            <w:pPr>
              <w:ind w:firstLine="0" w:firstLineChars="0"/>
              <w:jc w:val="left"/>
            </w:pPr>
            <w:r>
              <w:rPr>
                <w:rFonts w:hint="eastAsia"/>
              </w:rPr>
              <w:t>年、月、日、时、分、秒各1字节，年在前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8" w:type="dxa"/>
            <w:vAlign w:val="center"/>
          </w:tcPr>
          <w:p>
            <w:pPr>
              <w:ind w:firstLine="0" w:firstLineChars="0"/>
              <w:jc w:val="center"/>
            </w:pPr>
            <w:r>
              <w:rPr>
                <w:rFonts w:hint="eastAsia"/>
              </w:rPr>
              <w:t>8</w:t>
            </w:r>
          </w:p>
        </w:tc>
        <w:tc>
          <w:tcPr>
            <w:tcW w:w="1736" w:type="dxa"/>
            <w:vAlign w:val="center"/>
          </w:tcPr>
          <w:p>
            <w:pPr>
              <w:ind w:firstLine="0" w:firstLineChars="0"/>
              <w:jc w:val="center"/>
            </w:pPr>
            <w:r>
              <w:rPr>
                <w:rFonts w:hint="eastAsia"/>
              </w:rPr>
              <w:t>回复数据类型</w:t>
            </w:r>
          </w:p>
        </w:tc>
        <w:tc>
          <w:tcPr>
            <w:tcW w:w="1339" w:type="dxa"/>
            <w:vAlign w:val="center"/>
          </w:tcPr>
          <w:p>
            <w:pPr>
              <w:ind w:firstLine="0" w:firstLineChars="0"/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554" w:type="dxa"/>
            <w:vAlign w:val="center"/>
          </w:tcPr>
          <w:p>
            <w:pPr>
              <w:ind w:firstLine="0" w:firstLineChars="0"/>
              <w:jc w:val="center"/>
            </w:pPr>
          </w:p>
        </w:tc>
        <w:tc>
          <w:tcPr>
            <w:tcW w:w="2673" w:type="dxa"/>
            <w:vAlign w:val="center"/>
          </w:tcPr>
          <w:p>
            <w:pPr>
              <w:ind w:firstLine="0" w:firstLineChars="0"/>
              <w:jc w:val="center"/>
            </w:pPr>
            <w:r>
              <w:rPr>
                <w:rFonts w:hint="eastAsia"/>
              </w:rPr>
              <w:t>为其他数据消息的数据类型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8" w:type="dxa"/>
            <w:vAlign w:val="center"/>
          </w:tcPr>
          <w:p>
            <w:pPr>
              <w:ind w:firstLine="0" w:firstLineChars="0"/>
              <w:jc w:val="center"/>
            </w:pPr>
            <w:r>
              <w:rPr>
                <w:rFonts w:hint="eastAsia"/>
              </w:rPr>
              <w:t>9</w:t>
            </w:r>
          </w:p>
        </w:tc>
        <w:tc>
          <w:tcPr>
            <w:tcW w:w="1736" w:type="dxa"/>
            <w:vAlign w:val="center"/>
          </w:tcPr>
          <w:p>
            <w:pPr>
              <w:ind w:firstLine="0" w:firstLineChars="0"/>
              <w:jc w:val="center"/>
            </w:pPr>
            <w:r>
              <w:rPr>
                <w:rFonts w:hint="eastAsia"/>
              </w:rPr>
              <w:t>处理结果</w:t>
            </w:r>
          </w:p>
        </w:tc>
        <w:tc>
          <w:tcPr>
            <w:tcW w:w="1339" w:type="dxa"/>
            <w:vAlign w:val="center"/>
          </w:tcPr>
          <w:p>
            <w:pPr>
              <w:ind w:firstLine="0" w:firstLineChars="0"/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554" w:type="dxa"/>
            <w:vAlign w:val="center"/>
          </w:tcPr>
          <w:p>
            <w:pPr>
              <w:ind w:firstLine="0" w:firstLineChars="0"/>
              <w:jc w:val="center"/>
            </w:pPr>
            <w:r>
              <w:rPr>
                <w:rFonts w:hint="eastAsia"/>
              </w:rPr>
              <w:t>0x00</w:t>
            </w:r>
          </w:p>
        </w:tc>
        <w:tc>
          <w:tcPr>
            <w:tcW w:w="2673" w:type="dxa"/>
            <w:vAlign w:val="center"/>
          </w:tcPr>
          <w:p>
            <w:pPr>
              <w:ind w:firstLine="0" w:firstLineChars="0"/>
              <w:jc w:val="left"/>
            </w:pPr>
            <w:r>
              <w:rPr>
                <w:rFonts w:hint="eastAsia"/>
              </w:rPr>
              <w:t>0x00表示成功</w:t>
            </w:r>
          </w:p>
          <w:p>
            <w:pPr>
              <w:ind w:firstLine="0" w:firstLineChars="0"/>
              <w:jc w:val="left"/>
            </w:pPr>
            <w:r>
              <w:rPr>
                <w:rFonts w:hint="eastAsia"/>
              </w:rPr>
              <w:t>0x01表示失败</w:t>
            </w:r>
          </w:p>
          <w:p>
            <w:pPr>
              <w:ind w:firstLine="0" w:firstLineChars="0"/>
              <w:jc w:val="left"/>
            </w:pPr>
            <w:r>
              <w:rPr>
                <w:rFonts w:hint="eastAsia"/>
              </w:rPr>
              <w:t>........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8" w:type="dxa"/>
            <w:vAlign w:val="center"/>
          </w:tcPr>
          <w:p>
            <w:pPr>
              <w:ind w:firstLine="0" w:firstLineChars="0"/>
              <w:jc w:val="center"/>
            </w:pPr>
            <w:r>
              <w:rPr>
                <w:rFonts w:hint="eastAsia"/>
              </w:rPr>
              <w:t>10</w:t>
            </w:r>
          </w:p>
        </w:tc>
        <w:tc>
          <w:tcPr>
            <w:tcW w:w="1736" w:type="dxa"/>
            <w:vAlign w:val="center"/>
          </w:tcPr>
          <w:p>
            <w:pPr>
              <w:ind w:firstLine="0" w:firstLineChars="0"/>
              <w:jc w:val="center"/>
            </w:pPr>
            <w:r>
              <w:t>备用字段</w:t>
            </w:r>
          </w:p>
        </w:tc>
        <w:tc>
          <w:tcPr>
            <w:tcW w:w="1339" w:type="dxa"/>
            <w:vAlign w:val="center"/>
          </w:tcPr>
          <w:p>
            <w:pPr>
              <w:ind w:firstLine="0" w:firstLineChars="0"/>
              <w:jc w:val="center"/>
            </w:pPr>
            <w:r>
              <w:rPr>
                <w:rFonts w:hint="eastAsia"/>
              </w:rPr>
              <w:t>16</w:t>
            </w:r>
          </w:p>
        </w:tc>
        <w:tc>
          <w:tcPr>
            <w:tcW w:w="1554" w:type="dxa"/>
            <w:vAlign w:val="center"/>
          </w:tcPr>
          <w:p>
            <w:pPr>
              <w:ind w:firstLine="0" w:firstLineChars="0"/>
              <w:jc w:val="center"/>
            </w:pPr>
            <w:r>
              <w:rPr>
                <w:rFonts w:hint="eastAsia"/>
              </w:rPr>
              <w:t>0x0</w:t>
            </w:r>
          </w:p>
        </w:tc>
        <w:tc>
          <w:tcPr>
            <w:tcW w:w="2673" w:type="dxa"/>
            <w:vAlign w:val="center"/>
          </w:tcPr>
          <w:p>
            <w:pPr>
              <w:ind w:firstLine="0" w:firstLineChars="0"/>
              <w:jc w:val="center"/>
            </w:pPr>
            <w:r>
              <w:t>空置16字节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8" w:type="dxa"/>
            <w:vAlign w:val="center"/>
          </w:tcPr>
          <w:p>
            <w:pPr>
              <w:ind w:firstLine="0" w:firstLineChars="0"/>
              <w:jc w:val="center"/>
            </w:pPr>
            <w:r>
              <w:rPr>
                <w:rFonts w:hint="eastAsia"/>
              </w:rPr>
              <w:t>11</w:t>
            </w:r>
          </w:p>
        </w:tc>
        <w:tc>
          <w:tcPr>
            <w:tcW w:w="1736" w:type="dxa"/>
            <w:vAlign w:val="center"/>
          </w:tcPr>
          <w:p>
            <w:pPr>
              <w:ind w:firstLine="0" w:firstLineChars="0"/>
              <w:jc w:val="center"/>
            </w:pPr>
            <w:r>
              <w:rPr>
                <w:rFonts w:hint="eastAsia"/>
              </w:rPr>
              <w:t>校验和</w:t>
            </w:r>
          </w:p>
        </w:tc>
        <w:tc>
          <w:tcPr>
            <w:tcW w:w="1339" w:type="dxa"/>
            <w:vAlign w:val="center"/>
          </w:tcPr>
          <w:p>
            <w:pPr>
              <w:ind w:firstLine="0" w:firstLineChars="0"/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554" w:type="dxa"/>
            <w:vAlign w:val="center"/>
          </w:tcPr>
          <w:p>
            <w:pPr>
              <w:ind w:firstLine="0" w:firstLineChars="0"/>
              <w:jc w:val="center"/>
              <w:rPr>
                <w:rFonts w:cs="Times New Roman"/>
                <w:sz w:val="28"/>
              </w:rPr>
            </w:pPr>
          </w:p>
        </w:tc>
        <w:tc>
          <w:tcPr>
            <w:tcW w:w="2673" w:type="dxa"/>
            <w:vAlign w:val="center"/>
          </w:tcPr>
          <w:p>
            <w:pPr>
              <w:ind w:firstLine="0" w:firstLineChars="0"/>
              <w:jc w:val="left"/>
            </w:pPr>
            <w:r>
              <w:rPr>
                <w:rFonts w:hint="eastAsia"/>
              </w:rPr>
              <w:t>从帧头累加到校验和的上一字节，并取结果的最后一个字节。</w:t>
            </w:r>
          </w:p>
        </w:tc>
      </w:tr>
    </w:tbl>
    <w:p>
      <w:pPr>
        <w:ind w:firstLine="0" w:firstLineChars="0"/>
      </w:pPr>
      <w:r>
        <w:rPr>
          <w:rFonts w:hint="eastAsia"/>
        </w:rPr>
        <w:t>2. 请求功能</w:t>
      </w:r>
    </w:p>
    <w:tbl>
      <w:tblPr>
        <w:tblStyle w:val="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8"/>
        <w:gridCol w:w="1726"/>
        <w:gridCol w:w="1350"/>
        <w:gridCol w:w="1543"/>
        <w:gridCol w:w="268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8" w:type="dxa"/>
            <w:vAlign w:val="center"/>
          </w:tcPr>
          <w:p>
            <w:pPr>
              <w:ind w:firstLine="0" w:firstLineChars="0"/>
              <w:jc w:val="center"/>
            </w:pPr>
            <w:r>
              <w:rPr>
                <w:rFonts w:hint="eastAsia"/>
              </w:rPr>
              <w:t>序号</w:t>
            </w:r>
          </w:p>
        </w:tc>
        <w:tc>
          <w:tcPr>
            <w:tcW w:w="1726" w:type="dxa"/>
            <w:vAlign w:val="center"/>
          </w:tcPr>
          <w:p>
            <w:pPr>
              <w:ind w:firstLine="0" w:firstLineChars="0"/>
              <w:jc w:val="center"/>
            </w:pPr>
            <w:r>
              <w:rPr>
                <w:rFonts w:hint="eastAsia"/>
              </w:rPr>
              <w:t>字段</w:t>
            </w:r>
          </w:p>
        </w:tc>
        <w:tc>
          <w:tcPr>
            <w:tcW w:w="1350" w:type="dxa"/>
            <w:vAlign w:val="center"/>
          </w:tcPr>
          <w:p>
            <w:pPr>
              <w:ind w:firstLine="0" w:firstLineChars="0"/>
              <w:jc w:val="center"/>
            </w:pPr>
            <w:r>
              <w:rPr>
                <w:rFonts w:hint="eastAsia"/>
              </w:rPr>
              <w:t>字节长度</w:t>
            </w:r>
          </w:p>
        </w:tc>
        <w:tc>
          <w:tcPr>
            <w:tcW w:w="1543" w:type="dxa"/>
            <w:vAlign w:val="center"/>
          </w:tcPr>
          <w:p>
            <w:pPr>
              <w:ind w:firstLine="0" w:firstLineChars="0"/>
              <w:jc w:val="center"/>
            </w:pPr>
            <w:r>
              <w:rPr>
                <w:rFonts w:hint="eastAsia"/>
              </w:rPr>
              <w:t>参数码</w:t>
            </w:r>
          </w:p>
        </w:tc>
        <w:tc>
          <w:tcPr>
            <w:tcW w:w="2683" w:type="dxa"/>
            <w:vAlign w:val="center"/>
          </w:tcPr>
          <w:p>
            <w:pPr>
              <w:ind w:firstLine="0" w:firstLineChars="0"/>
              <w:jc w:val="center"/>
            </w:pPr>
            <w:r>
              <w:rPr>
                <w:rFonts w:hint="eastAsia"/>
              </w:rPr>
              <w:t>说明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8" w:type="dxa"/>
            <w:vAlign w:val="center"/>
          </w:tcPr>
          <w:p>
            <w:pPr>
              <w:ind w:firstLine="0" w:firstLineChars="0"/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726" w:type="dxa"/>
            <w:vAlign w:val="center"/>
          </w:tcPr>
          <w:p>
            <w:pPr>
              <w:ind w:firstLine="0" w:firstLineChars="0"/>
              <w:jc w:val="center"/>
            </w:pPr>
            <w:r>
              <w:rPr>
                <w:rFonts w:hint="eastAsia"/>
              </w:rPr>
              <w:t>数据包帧头1</w:t>
            </w:r>
          </w:p>
        </w:tc>
        <w:tc>
          <w:tcPr>
            <w:tcW w:w="1350" w:type="dxa"/>
            <w:vAlign w:val="center"/>
          </w:tcPr>
          <w:p>
            <w:pPr>
              <w:ind w:firstLine="0" w:firstLineChars="0"/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1543" w:type="dxa"/>
            <w:vAlign w:val="center"/>
          </w:tcPr>
          <w:p>
            <w:pPr>
              <w:ind w:firstLine="0" w:firstLineChars="0"/>
              <w:jc w:val="center"/>
            </w:pPr>
            <w:r>
              <w:rPr>
                <w:rFonts w:hint="eastAsia"/>
              </w:rPr>
              <w:t>0x1ACF</w:t>
            </w:r>
          </w:p>
        </w:tc>
        <w:tc>
          <w:tcPr>
            <w:tcW w:w="2683" w:type="dxa"/>
            <w:vAlign w:val="center"/>
          </w:tcPr>
          <w:p>
            <w:pPr>
              <w:ind w:firstLine="0" w:firstLineChars="0"/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8" w:type="dxa"/>
            <w:vAlign w:val="center"/>
          </w:tcPr>
          <w:p>
            <w:pPr>
              <w:ind w:firstLine="0" w:firstLineChars="0"/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1726" w:type="dxa"/>
            <w:vAlign w:val="center"/>
          </w:tcPr>
          <w:p>
            <w:pPr>
              <w:ind w:firstLine="0" w:firstLineChars="0"/>
              <w:jc w:val="center"/>
            </w:pPr>
            <w:r>
              <w:rPr>
                <w:rFonts w:hint="eastAsia"/>
              </w:rPr>
              <w:t>数据包帧头2</w:t>
            </w:r>
          </w:p>
        </w:tc>
        <w:tc>
          <w:tcPr>
            <w:tcW w:w="1350" w:type="dxa"/>
            <w:vAlign w:val="center"/>
          </w:tcPr>
          <w:p>
            <w:pPr>
              <w:ind w:firstLine="0" w:firstLineChars="0"/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1543" w:type="dxa"/>
            <w:vAlign w:val="center"/>
          </w:tcPr>
          <w:p>
            <w:pPr>
              <w:ind w:firstLine="0" w:firstLineChars="0"/>
              <w:jc w:val="center"/>
            </w:pPr>
            <w:r>
              <w:rPr>
                <w:rFonts w:hint="eastAsia"/>
              </w:rPr>
              <w:t>0xFC1D</w:t>
            </w:r>
          </w:p>
        </w:tc>
        <w:tc>
          <w:tcPr>
            <w:tcW w:w="2683" w:type="dxa"/>
            <w:vAlign w:val="center"/>
          </w:tcPr>
          <w:p>
            <w:pPr>
              <w:ind w:firstLine="0" w:firstLineChars="0"/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8" w:type="dxa"/>
            <w:vAlign w:val="center"/>
          </w:tcPr>
          <w:p>
            <w:pPr>
              <w:ind w:firstLine="0" w:firstLineChars="0"/>
              <w:jc w:val="center"/>
            </w:pPr>
            <w:r>
              <w:rPr>
                <w:rFonts w:hint="eastAsia"/>
              </w:rPr>
              <w:t>3</w:t>
            </w:r>
          </w:p>
        </w:tc>
        <w:tc>
          <w:tcPr>
            <w:tcW w:w="1726" w:type="dxa"/>
            <w:vAlign w:val="center"/>
          </w:tcPr>
          <w:p>
            <w:pPr>
              <w:ind w:firstLine="0" w:firstLineChars="0"/>
              <w:jc w:val="center"/>
            </w:pPr>
            <w:r>
              <w:rPr>
                <w:rFonts w:hint="eastAsia"/>
              </w:rPr>
              <w:t>包计数</w:t>
            </w:r>
          </w:p>
        </w:tc>
        <w:tc>
          <w:tcPr>
            <w:tcW w:w="1350" w:type="dxa"/>
            <w:vAlign w:val="center"/>
          </w:tcPr>
          <w:p>
            <w:pPr>
              <w:ind w:firstLine="0" w:firstLineChars="0"/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1543" w:type="dxa"/>
            <w:vAlign w:val="center"/>
          </w:tcPr>
          <w:p>
            <w:pPr>
              <w:ind w:firstLine="0" w:firstLineChars="0"/>
              <w:jc w:val="center"/>
            </w:pPr>
          </w:p>
        </w:tc>
        <w:tc>
          <w:tcPr>
            <w:tcW w:w="2683" w:type="dxa"/>
            <w:vAlign w:val="center"/>
          </w:tcPr>
          <w:p>
            <w:pPr>
              <w:ind w:firstLine="0" w:firstLineChars="0"/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8" w:type="dxa"/>
            <w:vAlign w:val="center"/>
          </w:tcPr>
          <w:p>
            <w:pPr>
              <w:ind w:firstLine="0" w:firstLineChars="0"/>
              <w:jc w:val="center"/>
            </w:pPr>
            <w:r>
              <w:rPr>
                <w:rFonts w:hint="eastAsia"/>
              </w:rPr>
              <w:t>4</w:t>
            </w:r>
          </w:p>
        </w:tc>
        <w:tc>
          <w:tcPr>
            <w:tcW w:w="1726" w:type="dxa"/>
            <w:vAlign w:val="center"/>
          </w:tcPr>
          <w:p>
            <w:pPr>
              <w:ind w:firstLine="0" w:firstLineChars="0"/>
              <w:jc w:val="center"/>
            </w:pPr>
            <w:r>
              <w:rPr>
                <w:rFonts w:hint="eastAsia"/>
              </w:rPr>
              <w:t>包长度</w:t>
            </w:r>
          </w:p>
        </w:tc>
        <w:tc>
          <w:tcPr>
            <w:tcW w:w="1350" w:type="dxa"/>
            <w:vAlign w:val="center"/>
          </w:tcPr>
          <w:p>
            <w:pPr>
              <w:ind w:firstLine="0" w:firstLineChars="0"/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1543" w:type="dxa"/>
            <w:vAlign w:val="center"/>
          </w:tcPr>
          <w:p>
            <w:pPr>
              <w:ind w:firstLine="0" w:firstLineChars="0"/>
              <w:jc w:val="center"/>
            </w:pPr>
          </w:p>
        </w:tc>
        <w:tc>
          <w:tcPr>
            <w:tcW w:w="2683" w:type="dxa"/>
            <w:vAlign w:val="center"/>
          </w:tcPr>
          <w:p>
            <w:pPr>
              <w:ind w:firstLine="0" w:firstLineChars="0"/>
              <w:jc w:val="left"/>
            </w:pPr>
            <w:r>
              <w:rPr>
                <w:rFonts w:hint="eastAsia"/>
              </w:rPr>
              <w:t>整个包长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8" w:type="dxa"/>
            <w:vAlign w:val="center"/>
          </w:tcPr>
          <w:p>
            <w:pPr>
              <w:ind w:firstLine="0" w:firstLineChars="0"/>
              <w:jc w:val="center"/>
            </w:pPr>
            <w:r>
              <w:rPr>
                <w:rFonts w:hint="eastAsia"/>
              </w:rPr>
              <w:t>5</w:t>
            </w:r>
          </w:p>
        </w:tc>
        <w:tc>
          <w:tcPr>
            <w:tcW w:w="1726" w:type="dxa"/>
            <w:vAlign w:val="center"/>
          </w:tcPr>
          <w:p>
            <w:pPr>
              <w:ind w:firstLine="0" w:firstLineChars="0"/>
              <w:jc w:val="center"/>
            </w:pPr>
            <w:r>
              <w:rPr>
                <w:rFonts w:hint="eastAsia"/>
              </w:rPr>
              <w:t>传感器类型</w:t>
            </w:r>
          </w:p>
        </w:tc>
        <w:tc>
          <w:tcPr>
            <w:tcW w:w="1350" w:type="dxa"/>
            <w:vAlign w:val="center"/>
          </w:tcPr>
          <w:p>
            <w:pPr>
              <w:ind w:firstLine="0" w:firstLineChars="0"/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543" w:type="dxa"/>
            <w:vAlign w:val="center"/>
          </w:tcPr>
          <w:p>
            <w:pPr>
              <w:ind w:firstLine="0" w:firstLineChars="0"/>
              <w:jc w:val="center"/>
            </w:pPr>
            <w:r>
              <w:rPr>
                <w:rFonts w:hint="eastAsia"/>
              </w:rPr>
              <w:t>0x06</w:t>
            </w:r>
          </w:p>
        </w:tc>
        <w:tc>
          <w:tcPr>
            <w:tcW w:w="2683" w:type="dxa"/>
            <w:vAlign w:val="center"/>
          </w:tcPr>
          <w:p>
            <w:pPr>
              <w:ind w:firstLine="0" w:firstLineChars="0"/>
              <w:jc w:val="left"/>
            </w:pPr>
            <w:r>
              <w:rPr>
                <w:rFonts w:hint="eastAsia"/>
              </w:rPr>
              <w:t>0x06表示显微拉曼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8" w:type="dxa"/>
            <w:vAlign w:val="center"/>
          </w:tcPr>
          <w:p>
            <w:pPr>
              <w:ind w:firstLine="0" w:firstLineChars="0"/>
              <w:jc w:val="center"/>
            </w:pPr>
            <w:r>
              <w:rPr>
                <w:rFonts w:hint="eastAsia"/>
              </w:rPr>
              <w:t>6</w:t>
            </w:r>
          </w:p>
        </w:tc>
        <w:tc>
          <w:tcPr>
            <w:tcW w:w="1726" w:type="dxa"/>
            <w:vAlign w:val="center"/>
          </w:tcPr>
          <w:p>
            <w:pPr>
              <w:ind w:firstLine="0" w:firstLineChars="0"/>
              <w:jc w:val="center"/>
            </w:pPr>
            <w:r>
              <w:rPr>
                <w:rFonts w:hint="eastAsia"/>
              </w:rPr>
              <w:t>数据类型</w:t>
            </w:r>
          </w:p>
        </w:tc>
        <w:tc>
          <w:tcPr>
            <w:tcW w:w="1350" w:type="dxa"/>
            <w:vAlign w:val="center"/>
          </w:tcPr>
          <w:p>
            <w:pPr>
              <w:ind w:firstLine="0" w:firstLineChars="0"/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543" w:type="dxa"/>
            <w:vAlign w:val="center"/>
          </w:tcPr>
          <w:p>
            <w:pPr>
              <w:ind w:firstLine="0" w:firstLineChars="0"/>
              <w:jc w:val="center"/>
            </w:pPr>
            <w:r>
              <w:rPr>
                <w:rFonts w:hint="eastAsia"/>
              </w:rPr>
              <w:t>0x91</w:t>
            </w:r>
          </w:p>
        </w:tc>
        <w:tc>
          <w:tcPr>
            <w:tcW w:w="2683" w:type="dxa"/>
            <w:vAlign w:val="center"/>
          </w:tcPr>
          <w:p>
            <w:pPr>
              <w:ind w:firstLine="0" w:firstLineChars="0"/>
              <w:jc w:val="left"/>
            </w:pPr>
            <w:r>
              <w:rPr>
                <w:rFonts w:hint="eastAsia"/>
              </w:rPr>
              <w:t>0x91表示请求传感器自主关机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8" w:type="dxa"/>
            <w:vAlign w:val="center"/>
          </w:tcPr>
          <w:p>
            <w:pPr>
              <w:ind w:firstLine="0" w:firstLineChars="0"/>
              <w:jc w:val="center"/>
            </w:pPr>
            <w:r>
              <w:rPr>
                <w:rFonts w:hint="eastAsia"/>
              </w:rPr>
              <w:t>7</w:t>
            </w:r>
          </w:p>
        </w:tc>
        <w:tc>
          <w:tcPr>
            <w:tcW w:w="1726" w:type="dxa"/>
            <w:vAlign w:val="center"/>
          </w:tcPr>
          <w:p>
            <w:pPr>
              <w:ind w:firstLine="0" w:firstLineChars="0"/>
              <w:jc w:val="center"/>
            </w:pPr>
            <w:r>
              <w:rPr>
                <w:rFonts w:hint="eastAsia"/>
              </w:rPr>
              <w:t>时间</w:t>
            </w:r>
          </w:p>
        </w:tc>
        <w:tc>
          <w:tcPr>
            <w:tcW w:w="1350" w:type="dxa"/>
            <w:vAlign w:val="center"/>
          </w:tcPr>
          <w:p>
            <w:pPr>
              <w:ind w:firstLine="0" w:firstLineChars="0"/>
              <w:jc w:val="center"/>
            </w:pPr>
            <w:r>
              <w:rPr>
                <w:rFonts w:hint="eastAsia"/>
              </w:rPr>
              <w:t>6</w:t>
            </w:r>
          </w:p>
        </w:tc>
        <w:tc>
          <w:tcPr>
            <w:tcW w:w="1543" w:type="dxa"/>
            <w:vAlign w:val="center"/>
          </w:tcPr>
          <w:p>
            <w:pPr>
              <w:ind w:firstLine="0" w:firstLineChars="0"/>
              <w:jc w:val="center"/>
            </w:pPr>
          </w:p>
        </w:tc>
        <w:tc>
          <w:tcPr>
            <w:tcW w:w="2683" w:type="dxa"/>
            <w:vAlign w:val="center"/>
          </w:tcPr>
          <w:p>
            <w:pPr>
              <w:ind w:firstLine="0" w:firstLineChars="0"/>
              <w:jc w:val="left"/>
            </w:pPr>
            <w:r>
              <w:rPr>
                <w:rFonts w:hint="eastAsia"/>
              </w:rPr>
              <w:t>年、月、日、时、分、秒各1字节，年在前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8" w:type="dxa"/>
            <w:vAlign w:val="center"/>
          </w:tcPr>
          <w:p>
            <w:pPr>
              <w:ind w:firstLine="0" w:firstLineChars="0"/>
              <w:jc w:val="center"/>
            </w:pPr>
            <w:r>
              <w:t>8</w:t>
            </w:r>
          </w:p>
        </w:tc>
        <w:tc>
          <w:tcPr>
            <w:tcW w:w="1726" w:type="dxa"/>
            <w:vAlign w:val="center"/>
          </w:tcPr>
          <w:p>
            <w:pPr>
              <w:ind w:firstLine="0" w:firstLineChars="0"/>
              <w:jc w:val="center"/>
            </w:pPr>
            <w:r>
              <w:t>备用字段</w:t>
            </w:r>
          </w:p>
        </w:tc>
        <w:tc>
          <w:tcPr>
            <w:tcW w:w="1350" w:type="dxa"/>
            <w:vAlign w:val="center"/>
          </w:tcPr>
          <w:p>
            <w:pPr>
              <w:ind w:firstLine="0" w:firstLineChars="0"/>
              <w:jc w:val="center"/>
            </w:pPr>
            <w:r>
              <w:rPr>
                <w:rFonts w:hint="eastAsia"/>
              </w:rPr>
              <w:t>16</w:t>
            </w:r>
          </w:p>
        </w:tc>
        <w:tc>
          <w:tcPr>
            <w:tcW w:w="1543" w:type="dxa"/>
            <w:vAlign w:val="center"/>
          </w:tcPr>
          <w:p>
            <w:pPr>
              <w:ind w:firstLine="0" w:firstLineChars="0"/>
              <w:jc w:val="center"/>
            </w:pPr>
            <w:r>
              <w:rPr>
                <w:rFonts w:hint="eastAsia"/>
              </w:rPr>
              <w:t>0x0</w:t>
            </w:r>
          </w:p>
        </w:tc>
        <w:tc>
          <w:tcPr>
            <w:tcW w:w="2683" w:type="dxa"/>
            <w:vAlign w:val="center"/>
          </w:tcPr>
          <w:p>
            <w:pPr>
              <w:ind w:firstLine="0" w:firstLineChars="0"/>
              <w:jc w:val="left"/>
            </w:pPr>
            <w:r>
              <w:t>空置16字节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8" w:type="dxa"/>
            <w:vAlign w:val="center"/>
          </w:tcPr>
          <w:p>
            <w:pPr>
              <w:ind w:firstLine="0" w:firstLineChars="0"/>
              <w:jc w:val="center"/>
            </w:pPr>
            <w:r>
              <w:t>9</w:t>
            </w:r>
          </w:p>
        </w:tc>
        <w:tc>
          <w:tcPr>
            <w:tcW w:w="1726" w:type="dxa"/>
            <w:vAlign w:val="center"/>
          </w:tcPr>
          <w:p>
            <w:pPr>
              <w:ind w:firstLine="0" w:firstLineChars="0"/>
              <w:jc w:val="center"/>
            </w:pPr>
            <w:r>
              <w:rPr>
                <w:rFonts w:hint="eastAsia"/>
              </w:rPr>
              <w:t>校验和</w:t>
            </w:r>
          </w:p>
        </w:tc>
        <w:tc>
          <w:tcPr>
            <w:tcW w:w="1350" w:type="dxa"/>
            <w:vAlign w:val="center"/>
          </w:tcPr>
          <w:p>
            <w:pPr>
              <w:ind w:firstLine="0" w:firstLineChars="0"/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543" w:type="dxa"/>
            <w:vAlign w:val="center"/>
          </w:tcPr>
          <w:p>
            <w:pPr>
              <w:ind w:firstLine="0" w:firstLineChars="0"/>
              <w:jc w:val="center"/>
              <w:rPr>
                <w:rFonts w:cs="Times New Roman"/>
                <w:sz w:val="28"/>
              </w:rPr>
            </w:pPr>
          </w:p>
        </w:tc>
        <w:tc>
          <w:tcPr>
            <w:tcW w:w="2683" w:type="dxa"/>
            <w:vAlign w:val="center"/>
          </w:tcPr>
          <w:p>
            <w:pPr>
              <w:ind w:firstLine="0" w:firstLineChars="0"/>
              <w:jc w:val="left"/>
            </w:pPr>
            <w:r>
              <w:rPr>
                <w:rFonts w:hint="eastAsia"/>
              </w:rPr>
              <w:t>从帧头累加到校验和的上一字节，并取结果的最后一个字节。</w:t>
            </w:r>
          </w:p>
        </w:tc>
      </w:tr>
    </w:tbl>
    <w:p>
      <w:pPr>
        <w:ind w:firstLine="0" w:firstLineChars="0"/>
      </w:pPr>
    </w:p>
    <w:p>
      <w:pPr>
        <w:ind w:firstLine="0" w:firstLineChars="0"/>
      </w:pP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80"/>
      </w:pPr>
      <w:r>
        <w:separator/>
      </w:r>
    </w:p>
  </w:endnote>
  <w:endnote w:type="continuationSeparator" w:id="1">
    <w:p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  <w:ind w:firstLine="480"/>
      </w:pPr>
      <w:r>
        <w:separator/>
      </w:r>
    </w:p>
  </w:footnote>
  <w:footnote w:type="continuationSeparator" w:id="1">
    <w:p>
      <w:pPr>
        <w:spacing w:line="360" w:lineRule="auto"/>
        <w:ind w:firstLine="480"/>
      </w:pPr>
      <w:r>
        <w:continuationSeparator/>
      </w:r>
    </w:p>
  </w:footnote>
</w:footnote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Mark Yang">
    <w15:presenceInfo w15:providerId="Windows Live" w15:userId="706803397164dd0a"/>
  </w15:person>
  <w15:person w15:author="adm">
    <w15:presenceInfo w15:providerId="None" w15:userId="adm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revisionView w:markup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0197B"/>
    <w:rsid w:val="000D0F0B"/>
    <w:rsid w:val="0040197B"/>
    <w:rsid w:val="00517E11"/>
    <w:rsid w:val="0060269C"/>
    <w:rsid w:val="0088446E"/>
    <w:rsid w:val="008D6483"/>
    <w:rsid w:val="00C47B01"/>
    <w:rsid w:val="00C70AD2"/>
    <w:rsid w:val="00CB7176"/>
    <w:rsid w:val="02927447"/>
    <w:rsid w:val="05145E61"/>
    <w:rsid w:val="06714F28"/>
    <w:rsid w:val="07272049"/>
    <w:rsid w:val="078131C1"/>
    <w:rsid w:val="08413E1A"/>
    <w:rsid w:val="086C45C5"/>
    <w:rsid w:val="09B9635B"/>
    <w:rsid w:val="0A4729AC"/>
    <w:rsid w:val="0AAE6112"/>
    <w:rsid w:val="0B002699"/>
    <w:rsid w:val="0B737155"/>
    <w:rsid w:val="0BC02AD7"/>
    <w:rsid w:val="0CDF5F6F"/>
    <w:rsid w:val="0EDD15B7"/>
    <w:rsid w:val="0F7C7F74"/>
    <w:rsid w:val="10422296"/>
    <w:rsid w:val="118306C9"/>
    <w:rsid w:val="11C96695"/>
    <w:rsid w:val="121B5238"/>
    <w:rsid w:val="1251201C"/>
    <w:rsid w:val="12A56222"/>
    <w:rsid w:val="130378C1"/>
    <w:rsid w:val="1351449B"/>
    <w:rsid w:val="14EA17FF"/>
    <w:rsid w:val="16501227"/>
    <w:rsid w:val="17361868"/>
    <w:rsid w:val="1763555D"/>
    <w:rsid w:val="1954601C"/>
    <w:rsid w:val="19835866"/>
    <w:rsid w:val="1A391B12"/>
    <w:rsid w:val="1B704FCB"/>
    <w:rsid w:val="1C8A70F3"/>
    <w:rsid w:val="1CA421BF"/>
    <w:rsid w:val="1CF51E96"/>
    <w:rsid w:val="1D1012BA"/>
    <w:rsid w:val="1E5411DB"/>
    <w:rsid w:val="1E5F2261"/>
    <w:rsid w:val="1ED55723"/>
    <w:rsid w:val="1F181690"/>
    <w:rsid w:val="1F93495E"/>
    <w:rsid w:val="1FBD61B5"/>
    <w:rsid w:val="20F35102"/>
    <w:rsid w:val="215818C3"/>
    <w:rsid w:val="219320BA"/>
    <w:rsid w:val="22C91E20"/>
    <w:rsid w:val="23667720"/>
    <w:rsid w:val="240264F6"/>
    <w:rsid w:val="24190849"/>
    <w:rsid w:val="243954FA"/>
    <w:rsid w:val="24843087"/>
    <w:rsid w:val="250C27D8"/>
    <w:rsid w:val="25F47D2E"/>
    <w:rsid w:val="27D86C6A"/>
    <w:rsid w:val="27DC5671"/>
    <w:rsid w:val="287776D3"/>
    <w:rsid w:val="28906419"/>
    <w:rsid w:val="29763213"/>
    <w:rsid w:val="299F65D6"/>
    <w:rsid w:val="29BF1089"/>
    <w:rsid w:val="2A4A0F51"/>
    <w:rsid w:val="2B444708"/>
    <w:rsid w:val="2C1E4485"/>
    <w:rsid w:val="2C7E7070"/>
    <w:rsid w:val="2D061DEB"/>
    <w:rsid w:val="2D6F5F97"/>
    <w:rsid w:val="2F1A3DD4"/>
    <w:rsid w:val="2FE31AD2"/>
    <w:rsid w:val="30C2090D"/>
    <w:rsid w:val="31FA3E8C"/>
    <w:rsid w:val="330368BD"/>
    <w:rsid w:val="33162E27"/>
    <w:rsid w:val="34B30E0E"/>
    <w:rsid w:val="36BC1151"/>
    <w:rsid w:val="37284E0F"/>
    <w:rsid w:val="395D3729"/>
    <w:rsid w:val="39EF0A9A"/>
    <w:rsid w:val="3A6F2794"/>
    <w:rsid w:val="3A7B6DB1"/>
    <w:rsid w:val="3AFA69CE"/>
    <w:rsid w:val="3B514E5E"/>
    <w:rsid w:val="3BA13CE3"/>
    <w:rsid w:val="3BBA2C83"/>
    <w:rsid w:val="3BD8287D"/>
    <w:rsid w:val="3BDD6ADB"/>
    <w:rsid w:val="3BEE1851"/>
    <w:rsid w:val="3C2F24BA"/>
    <w:rsid w:val="3C7668BA"/>
    <w:rsid w:val="3C940F1F"/>
    <w:rsid w:val="3C992BF7"/>
    <w:rsid w:val="3C9C3B7B"/>
    <w:rsid w:val="3D1D7596"/>
    <w:rsid w:val="3D5855B3"/>
    <w:rsid w:val="3E833A1C"/>
    <w:rsid w:val="3F3102D3"/>
    <w:rsid w:val="4135208B"/>
    <w:rsid w:val="425D1163"/>
    <w:rsid w:val="42E5074D"/>
    <w:rsid w:val="44071B29"/>
    <w:rsid w:val="459C7A86"/>
    <w:rsid w:val="465A48FC"/>
    <w:rsid w:val="478E39F4"/>
    <w:rsid w:val="479150F6"/>
    <w:rsid w:val="47F170D7"/>
    <w:rsid w:val="4A88711F"/>
    <w:rsid w:val="4B334AEF"/>
    <w:rsid w:val="4B80596E"/>
    <w:rsid w:val="4BD258F2"/>
    <w:rsid w:val="4E21063A"/>
    <w:rsid w:val="4E8C356D"/>
    <w:rsid w:val="4E94790E"/>
    <w:rsid w:val="4FD455A0"/>
    <w:rsid w:val="506860FF"/>
    <w:rsid w:val="50E955CA"/>
    <w:rsid w:val="519412E6"/>
    <w:rsid w:val="51BA7517"/>
    <w:rsid w:val="51E82577"/>
    <w:rsid w:val="549A0471"/>
    <w:rsid w:val="55BD1336"/>
    <w:rsid w:val="56053BFE"/>
    <w:rsid w:val="573A75A8"/>
    <w:rsid w:val="58645D91"/>
    <w:rsid w:val="58A77AFF"/>
    <w:rsid w:val="58B27195"/>
    <w:rsid w:val="591923BD"/>
    <w:rsid w:val="59834031"/>
    <w:rsid w:val="5A623658"/>
    <w:rsid w:val="5B2535DC"/>
    <w:rsid w:val="5E822C67"/>
    <w:rsid w:val="5EE508BE"/>
    <w:rsid w:val="5F0458F0"/>
    <w:rsid w:val="5FCF6430"/>
    <w:rsid w:val="5FFB77AC"/>
    <w:rsid w:val="6245254A"/>
    <w:rsid w:val="65433EB6"/>
    <w:rsid w:val="658E0D2D"/>
    <w:rsid w:val="68122608"/>
    <w:rsid w:val="690711D7"/>
    <w:rsid w:val="69AD29EB"/>
    <w:rsid w:val="6A136747"/>
    <w:rsid w:val="6A886ED6"/>
    <w:rsid w:val="6B7C20F1"/>
    <w:rsid w:val="6E00238F"/>
    <w:rsid w:val="6E0312C1"/>
    <w:rsid w:val="6E505F87"/>
    <w:rsid w:val="6EAB6EAC"/>
    <w:rsid w:val="6EC622CE"/>
    <w:rsid w:val="6F837704"/>
    <w:rsid w:val="70301BC4"/>
    <w:rsid w:val="70525E2A"/>
    <w:rsid w:val="70A75A76"/>
    <w:rsid w:val="710245F7"/>
    <w:rsid w:val="72F23AA2"/>
    <w:rsid w:val="73AD7AA7"/>
    <w:rsid w:val="74F10FE9"/>
    <w:rsid w:val="756E56B7"/>
    <w:rsid w:val="78CA4586"/>
    <w:rsid w:val="79143567"/>
    <w:rsid w:val="7B1B1F70"/>
    <w:rsid w:val="7C57413E"/>
    <w:rsid w:val="7E885398"/>
    <w:rsid w:val="7F6C5701"/>
    <w:rsid w:val="7FE83C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djustRightInd w:val="0"/>
      <w:snapToGrid w:val="0"/>
      <w:spacing w:line="360" w:lineRule="auto"/>
      <w:ind w:firstLine="560" w:firstLineChars="200"/>
      <w:jc w:val="both"/>
    </w:pPr>
    <w:rPr>
      <w:rFonts w:ascii="Times New Roman" w:hAnsi="Times New Roman" w:eastAsia="宋体" w:cstheme="minorBidi"/>
      <w:kern w:val="2"/>
      <w:sz w:val="24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ind w:firstLine="210" w:firstLineChars="75"/>
      <w:outlineLvl w:val="0"/>
    </w:pPr>
    <w:rPr>
      <w:rFonts w:eastAsia="黑体"/>
      <w:kern w:val="44"/>
      <w:sz w:val="28"/>
      <w:szCs w:val="28"/>
    </w:rPr>
  </w:style>
  <w:style w:type="paragraph" w:styleId="3">
    <w:name w:val="heading 2"/>
    <w:basedOn w:val="1"/>
    <w:next w:val="1"/>
    <w:semiHidden/>
    <w:unhideWhenUsed/>
    <w:qFormat/>
    <w:uiPriority w:val="0"/>
    <w:pPr>
      <w:keepNext/>
      <w:keepLines/>
      <w:ind w:firstLine="280" w:firstLineChars="100"/>
      <w:outlineLvl w:val="1"/>
    </w:pPr>
    <w:rPr>
      <w:rFonts w:eastAsia="黑体"/>
    </w:rPr>
  </w:style>
  <w:style w:type="paragraph" w:styleId="4">
    <w:name w:val="heading 3"/>
    <w:basedOn w:val="1"/>
    <w:next w:val="1"/>
    <w:semiHidden/>
    <w:unhideWhenUsed/>
    <w:qFormat/>
    <w:uiPriority w:val="0"/>
    <w:pPr>
      <w:keepNext/>
      <w:keepLines/>
      <w:ind w:left="352" w:hanging="352" w:hangingChars="126"/>
      <w:outlineLvl w:val="2"/>
    </w:pPr>
    <w:rPr>
      <w:rFonts w:eastAsia="黑体"/>
    </w:rPr>
  </w:style>
  <w:style w:type="paragraph" w:styleId="5">
    <w:name w:val="heading 4"/>
    <w:basedOn w:val="1"/>
    <w:next w:val="1"/>
    <w:semiHidden/>
    <w:unhideWhenUsed/>
    <w:qFormat/>
    <w:uiPriority w:val="0"/>
    <w:pPr>
      <w:keepNext/>
      <w:keepLines/>
      <w:outlineLvl w:val="3"/>
    </w:pPr>
    <w:rPr>
      <w:rFonts w:eastAsia="黑体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9">
    <w:name w:val="Table Grid"/>
    <w:basedOn w:val="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11">
    <w:name w:val="Revision"/>
    <w:hidden/>
    <w:unhideWhenUsed/>
    <w:qFormat/>
    <w:uiPriority w:val="99"/>
    <w:rPr>
      <w:rFonts w:ascii="Times New Roman" w:hAnsi="Times New Roman" w:eastAsia="宋体" w:cstheme="minorBidi"/>
      <w:kern w:val="2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microsoft.com/office/2011/relationships/people" Target="people.xml"/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364</Words>
  <Characters>2076</Characters>
  <Lines>17</Lines>
  <Paragraphs>4</Paragraphs>
  <TotalTime>3</TotalTime>
  <ScaleCrop>false</ScaleCrop>
  <LinksUpToDate>false</LinksUpToDate>
  <CharactersWithSpaces>2436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2024-10-16T08:02:00Z</dcterms:created>
  <dc:creator>adm</dc:creator>
  <cp:lastModifiedBy>adm</cp:lastModifiedBy>
  <dcterms:modified xsi:type="dcterms:W3CDTF">2024-10-23T06:47:39Z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3EE515E0F6FA48488130FBB09990D298</vt:lpwstr>
  </property>
</Properties>
</file>